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E20A9" w14:textId="289D5F77" w:rsidR="002C5F90" w:rsidRPr="00C65DC8" w:rsidRDefault="002C5F90" w:rsidP="002C5F90">
      <w:pPr>
        <w:jc w:val="center"/>
        <w:rPr>
          <w:b/>
          <w:bCs/>
          <w:i/>
          <w:iCs/>
        </w:rPr>
      </w:pPr>
      <w:r w:rsidRPr="00C65DC8">
        <w:rPr>
          <w:rStyle w:val="QuickFormat1"/>
        </w:rPr>
        <w:t xml:space="preserve">UNITED </w:t>
      </w:r>
      <w:r w:rsidRPr="00C65DC8">
        <w:rPr>
          <w:b/>
          <w:bCs/>
          <w:i/>
          <w:iCs/>
        </w:rPr>
        <w:t>STATES DEPARTMENT OF COMMERCE</w:t>
      </w:r>
    </w:p>
    <w:p w14:paraId="02AE20AA" w14:textId="77777777" w:rsidR="002C5F90" w:rsidRPr="00C65DC8" w:rsidRDefault="002C5F90" w:rsidP="002C5F90">
      <w:pPr>
        <w:jc w:val="center"/>
        <w:rPr>
          <w:b/>
          <w:bCs/>
          <w:i/>
          <w:iCs/>
        </w:rPr>
      </w:pPr>
      <w:r w:rsidRPr="00C65DC8">
        <w:rPr>
          <w:b/>
          <w:bCs/>
          <w:i/>
          <w:iCs/>
        </w:rPr>
        <w:t>INTERNATIONAL TRADE ADMINISTRATION</w:t>
      </w:r>
    </w:p>
    <w:p w14:paraId="02AE20AB" w14:textId="2CF8F4CC" w:rsidR="002C5F90" w:rsidRPr="00C65DC8" w:rsidRDefault="004F6E9D" w:rsidP="002C5F90">
      <w:pPr>
        <w:jc w:val="center"/>
        <w:rPr>
          <w:i/>
          <w:iCs/>
        </w:rPr>
      </w:pPr>
      <w:r>
        <w:rPr>
          <w:b/>
          <w:bCs/>
          <w:i/>
          <w:iCs/>
        </w:rPr>
        <w:t>ENFORCEMENT &amp; COMPLIANCE</w:t>
      </w:r>
    </w:p>
    <w:p w14:paraId="02AE20AC" w14:textId="77777777" w:rsidR="002C5F90" w:rsidRPr="00C65DC8" w:rsidRDefault="002C5F90" w:rsidP="002C5F90">
      <w:pPr>
        <w:jc w:val="center"/>
        <w:rPr>
          <w:i/>
          <w:iCs/>
        </w:rPr>
      </w:pPr>
    </w:p>
    <w:p w14:paraId="02AE20AD" w14:textId="77777777" w:rsidR="002C5F90" w:rsidRPr="00C65DC8" w:rsidRDefault="002C5F90" w:rsidP="002C5F90">
      <w:pPr>
        <w:jc w:val="center"/>
        <w:rPr>
          <w:b/>
          <w:bCs/>
        </w:rPr>
      </w:pPr>
      <w:r w:rsidRPr="00C65DC8">
        <w:rPr>
          <w:b/>
          <w:bCs/>
          <w:i/>
          <w:iCs/>
        </w:rPr>
        <w:t>COUNTERVAILING DUTY QUESTIONNAIRE</w:t>
      </w:r>
    </w:p>
    <w:p w14:paraId="02AE20AE" w14:textId="77777777" w:rsidR="002C5F90" w:rsidRPr="00C65DC8" w:rsidRDefault="002C5F90" w:rsidP="002C5F90">
      <w:pPr>
        <w:jc w:val="center"/>
        <w:rPr>
          <w:b/>
          <w:bCs/>
        </w:rPr>
      </w:pPr>
    </w:p>
    <w:p w14:paraId="02AE20AF" w14:textId="77777777" w:rsidR="00D0423D" w:rsidRPr="00C65DC8" w:rsidRDefault="00D0423D" w:rsidP="00D0423D">
      <w:pPr>
        <w:jc w:val="center"/>
        <w:rPr>
          <w:b/>
          <w:bCs/>
        </w:rPr>
      </w:pPr>
      <w:r w:rsidRPr="00C65DC8">
        <w:rPr>
          <w:b/>
          <w:bCs/>
        </w:rPr>
        <w:t xml:space="preserve">Countervailing Duty </w:t>
      </w:r>
      <w:r w:rsidR="00540DD0" w:rsidRPr="00C65DC8">
        <w:rPr>
          <w:b/>
          <w:bCs/>
        </w:rPr>
        <w:t xml:space="preserve">(CVD) </w:t>
      </w:r>
      <w:r w:rsidRPr="00C65DC8">
        <w:rPr>
          <w:b/>
          <w:bCs/>
        </w:rPr>
        <w:t>Investigation</w:t>
      </w:r>
    </w:p>
    <w:p w14:paraId="02AE20B0" w14:textId="77777777" w:rsidR="00D0423D" w:rsidRPr="00C65DC8" w:rsidRDefault="00540DD0" w:rsidP="00D0423D">
      <w:pPr>
        <w:jc w:val="center"/>
        <w:rPr>
          <w:b/>
          <w:bCs/>
          <w:iCs/>
          <w:color w:val="FF0000"/>
        </w:rPr>
      </w:pPr>
      <w:r w:rsidRPr="00C65DC8">
        <w:rPr>
          <w:b/>
          <w:bCs/>
          <w:iCs/>
          <w:color w:val="FF0000"/>
        </w:rPr>
        <w:t>INSERT PRODUCT</w:t>
      </w:r>
    </w:p>
    <w:p w14:paraId="02AE20B1" w14:textId="77777777" w:rsidR="00D0423D" w:rsidRPr="00C65DC8" w:rsidRDefault="00D0423D" w:rsidP="00D0423D">
      <w:pPr>
        <w:jc w:val="center"/>
        <w:rPr>
          <w:b/>
          <w:bCs/>
        </w:rPr>
      </w:pPr>
      <w:r w:rsidRPr="00C65DC8">
        <w:rPr>
          <w:b/>
          <w:bCs/>
          <w:iCs/>
        </w:rPr>
        <w:t xml:space="preserve">from </w:t>
      </w:r>
      <w:r w:rsidR="005C13FE" w:rsidRPr="00C65DC8">
        <w:rPr>
          <w:b/>
          <w:bCs/>
          <w:iCs/>
        </w:rPr>
        <w:t>the People’s Republic of China</w:t>
      </w:r>
    </w:p>
    <w:p w14:paraId="02AE20B2" w14:textId="77777777" w:rsidR="00D0423D" w:rsidRPr="00C65DC8" w:rsidRDefault="00540DD0" w:rsidP="00D0423D">
      <w:pPr>
        <w:tabs>
          <w:tab w:val="center" w:pos="4680"/>
        </w:tabs>
        <w:jc w:val="center"/>
        <w:rPr>
          <w:b/>
          <w:bCs/>
        </w:rPr>
      </w:pPr>
      <w:r w:rsidRPr="00C65DC8">
        <w:rPr>
          <w:b/>
          <w:bCs/>
        </w:rPr>
        <w:t>C-</w:t>
      </w:r>
      <w:r w:rsidR="005C13FE" w:rsidRPr="00C65DC8">
        <w:rPr>
          <w:b/>
          <w:bCs/>
        </w:rPr>
        <w:t>570</w:t>
      </w:r>
      <w:r w:rsidRPr="00C65DC8">
        <w:rPr>
          <w:b/>
          <w:bCs/>
          <w:color w:val="FF0000"/>
        </w:rPr>
        <w:t>-XXX</w:t>
      </w:r>
    </w:p>
    <w:p w14:paraId="02AE20B3" w14:textId="77777777" w:rsidR="00D0423D" w:rsidRPr="00C65DC8" w:rsidRDefault="00D0423D" w:rsidP="00D0423D"/>
    <w:p w14:paraId="02AE20B4" w14:textId="77777777" w:rsidR="00D0423D" w:rsidRPr="00C65DC8" w:rsidRDefault="00D0423D" w:rsidP="00D0423D"/>
    <w:p w14:paraId="02AE20B5" w14:textId="77777777" w:rsidR="00D0423D" w:rsidRPr="00C65DC8" w:rsidRDefault="00D0423D" w:rsidP="00D0423D">
      <w:pPr>
        <w:tabs>
          <w:tab w:val="left" w:pos="-1440"/>
        </w:tabs>
        <w:ind w:left="4320" w:hanging="4320"/>
        <w:rPr>
          <w:b/>
          <w:bCs/>
          <w:i/>
          <w:iCs/>
        </w:rPr>
      </w:pPr>
      <w:r w:rsidRPr="00C65DC8">
        <w:rPr>
          <w:b/>
          <w:bCs/>
        </w:rPr>
        <w:t>PERIOD OF INVESTIGATION:</w:t>
      </w:r>
      <w:r w:rsidRPr="00C65DC8">
        <w:rPr>
          <w:b/>
          <w:bCs/>
        </w:rPr>
        <w:tab/>
      </w:r>
      <w:r w:rsidR="00540DD0" w:rsidRPr="00C65DC8">
        <w:rPr>
          <w:bCs/>
          <w:color w:val="FF0000"/>
        </w:rPr>
        <w:t>INSERT PERIOD</w:t>
      </w:r>
      <w:r w:rsidR="00540DD0" w:rsidRPr="00C65DC8">
        <w:rPr>
          <w:b/>
          <w:bCs/>
        </w:rPr>
        <w:t xml:space="preserve"> </w:t>
      </w:r>
    </w:p>
    <w:p w14:paraId="02AE20B6" w14:textId="77777777" w:rsidR="00D0423D" w:rsidRPr="00C65DC8" w:rsidRDefault="00D0423D" w:rsidP="00D0423D">
      <w:pPr>
        <w:rPr>
          <w:b/>
          <w:bCs/>
          <w:i/>
          <w:iCs/>
        </w:rPr>
      </w:pPr>
    </w:p>
    <w:p w14:paraId="4A0B4CA7" w14:textId="77777777" w:rsidR="0027232C" w:rsidRDefault="0027232C" w:rsidP="00D0423D">
      <w:pPr>
        <w:rPr>
          <w:b/>
          <w:bCs/>
        </w:rPr>
      </w:pPr>
    </w:p>
    <w:p w14:paraId="1BEB5891" w14:textId="18DA49E4" w:rsidR="00B32B38" w:rsidRPr="00B32B38" w:rsidRDefault="0027232C" w:rsidP="00B32B38">
      <w:pPr>
        <w:autoSpaceDE/>
        <w:autoSpaceDN/>
        <w:adjustRightInd/>
        <w:ind w:left="3600" w:hanging="3600"/>
        <w:rPr>
          <w:b/>
          <w:bCs/>
          <w:szCs w:val="20"/>
          <w:highlight w:val="yellow"/>
        </w:rPr>
      </w:pPr>
      <w:r w:rsidRPr="00B32B38">
        <w:rPr>
          <w:b/>
          <w:bCs/>
          <w:szCs w:val="20"/>
          <w:highlight w:val="yellow"/>
        </w:rPr>
        <w:t>RESPONSE</w:t>
      </w:r>
      <w:r w:rsidR="00B32B38" w:rsidRPr="00B32B38">
        <w:rPr>
          <w:b/>
          <w:bCs/>
          <w:szCs w:val="20"/>
          <w:highlight w:val="yellow"/>
        </w:rPr>
        <w:t xml:space="preserve"> TO</w:t>
      </w:r>
      <w:r w:rsidRPr="00B32B38">
        <w:rPr>
          <w:b/>
          <w:bCs/>
          <w:szCs w:val="20"/>
          <w:highlight w:val="yellow"/>
        </w:rPr>
        <w:t xml:space="preserve"> SECTION III </w:t>
      </w:r>
    </w:p>
    <w:p w14:paraId="34D74DDA" w14:textId="77777777" w:rsidR="00B32B38" w:rsidRPr="00B32B38" w:rsidRDefault="0027232C" w:rsidP="00B32B38">
      <w:pPr>
        <w:autoSpaceDE/>
        <w:autoSpaceDN/>
        <w:adjustRightInd/>
        <w:ind w:left="3600" w:hanging="3600"/>
        <w:rPr>
          <w:b/>
          <w:bCs/>
          <w:szCs w:val="20"/>
          <w:highlight w:val="yellow"/>
        </w:rPr>
      </w:pPr>
      <w:r w:rsidRPr="00B32B38">
        <w:rPr>
          <w:b/>
          <w:bCs/>
          <w:szCs w:val="20"/>
          <w:highlight w:val="yellow"/>
        </w:rPr>
        <w:t>IDENTIFYING</w:t>
      </w:r>
      <w:r w:rsidR="00B32B38" w:rsidRPr="00B32B38">
        <w:rPr>
          <w:b/>
          <w:bCs/>
          <w:szCs w:val="20"/>
          <w:highlight w:val="yellow"/>
        </w:rPr>
        <w:t xml:space="preserve"> </w:t>
      </w:r>
      <w:r w:rsidRPr="00B32B38">
        <w:rPr>
          <w:b/>
          <w:bCs/>
          <w:szCs w:val="20"/>
          <w:highlight w:val="yellow"/>
        </w:rPr>
        <w:t xml:space="preserve">AFFILIATED </w:t>
      </w:r>
    </w:p>
    <w:p w14:paraId="3645DFAC" w14:textId="77777777" w:rsidR="004C2B0C" w:rsidRDefault="0027232C" w:rsidP="00B32B38">
      <w:pPr>
        <w:autoSpaceDE/>
        <w:autoSpaceDN/>
        <w:adjustRightInd/>
        <w:ind w:left="3600" w:hanging="3600"/>
        <w:rPr>
          <w:bCs/>
          <w:color w:val="FF0000"/>
          <w:szCs w:val="20"/>
          <w:highlight w:val="yellow"/>
        </w:rPr>
      </w:pPr>
      <w:r w:rsidRPr="00B32B38">
        <w:rPr>
          <w:b/>
          <w:bCs/>
          <w:szCs w:val="20"/>
          <w:highlight w:val="yellow"/>
        </w:rPr>
        <w:t>COMPANIES</w:t>
      </w:r>
      <w:r w:rsidR="00B32B38" w:rsidRPr="00B32B38">
        <w:rPr>
          <w:b/>
          <w:bCs/>
          <w:szCs w:val="20"/>
          <w:highlight w:val="yellow"/>
        </w:rPr>
        <w:t xml:space="preserve"> DUE DATE</w:t>
      </w:r>
      <w:r w:rsidRPr="00B32B38">
        <w:rPr>
          <w:b/>
          <w:bCs/>
          <w:szCs w:val="20"/>
          <w:highlight w:val="yellow"/>
        </w:rPr>
        <w:t>:</w:t>
      </w:r>
      <w:r w:rsidRPr="00B32B38">
        <w:rPr>
          <w:b/>
          <w:bCs/>
          <w:szCs w:val="20"/>
          <w:highlight w:val="yellow"/>
        </w:rPr>
        <w:tab/>
      </w:r>
      <w:r w:rsidR="00B32B38" w:rsidRPr="00B32B38">
        <w:rPr>
          <w:b/>
          <w:bCs/>
          <w:szCs w:val="20"/>
          <w:highlight w:val="yellow"/>
        </w:rPr>
        <w:tab/>
      </w:r>
      <w:r w:rsidRPr="00B32B38">
        <w:rPr>
          <w:b/>
          <w:bCs/>
          <w:color w:val="FF0000"/>
          <w:szCs w:val="20"/>
          <w:highlight w:val="yellow"/>
        </w:rPr>
        <w:t>INSERT DUE DATE</w:t>
      </w:r>
      <w:r w:rsidRPr="00B32B38">
        <w:rPr>
          <w:bCs/>
          <w:color w:val="FF0000"/>
          <w:szCs w:val="20"/>
          <w:highlight w:val="yellow"/>
        </w:rPr>
        <w:t xml:space="preserve"> </w:t>
      </w:r>
    </w:p>
    <w:p w14:paraId="24A7A389" w14:textId="35E8926B" w:rsidR="0027232C" w:rsidRPr="00B32B38" w:rsidRDefault="0027232C" w:rsidP="004C2B0C">
      <w:pPr>
        <w:autoSpaceDE/>
        <w:autoSpaceDN/>
        <w:adjustRightInd/>
        <w:ind w:left="3600" w:firstLine="720"/>
        <w:rPr>
          <w:b/>
          <w:bCs/>
          <w:szCs w:val="20"/>
          <w:highlight w:val="yellow"/>
        </w:rPr>
      </w:pPr>
      <w:r w:rsidRPr="00B32B38">
        <w:rPr>
          <w:bCs/>
          <w:color w:val="FF0000"/>
          <w:szCs w:val="20"/>
          <w:highlight w:val="yellow"/>
        </w:rPr>
        <w:t>(14 days from date of questionnaire)</w:t>
      </w:r>
    </w:p>
    <w:p w14:paraId="436E2C4C" w14:textId="31A2AA4B" w:rsidR="0027232C" w:rsidRPr="00B32B38" w:rsidRDefault="0027232C" w:rsidP="00D0423D">
      <w:pPr>
        <w:rPr>
          <w:b/>
          <w:bCs/>
          <w:highlight w:val="yellow"/>
        </w:rPr>
      </w:pPr>
    </w:p>
    <w:p w14:paraId="619EC66F" w14:textId="77777777" w:rsidR="00B32B38" w:rsidRPr="00B32B38" w:rsidRDefault="00D0423D" w:rsidP="00D0423D">
      <w:pPr>
        <w:rPr>
          <w:b/>
          <w:bCs/>
          <w:highlight w:val="yellow"/>
        </w:rPr>
      </w:pPr>
      <w:r w:rsidRPr="00B32B38">
        <w:rPr>
          <w:b/>
          <w:bCs/>
          <w:highlight w:val="yellow"/>
        </w:rPr>
        <w:t xml:space="preserve">SECTIONS II and </w:t>
      </w:r>
      <w:r w:rsidR="00B32B38" w:rsidRPr="00B32B38">
        <w:rPr>
          <w:b/>
          <w:bCs/>
          <w:highlight w:val="yellow"/>
        </w:rPr>
        <w:t xml:space="preserve">REMAINING </w:t>
      </w:r>
    </w:p>
    <w:p w14:paraId="29590E74" w14:textId="77777777" w:rsidR="00B32B38" w:rsidRPr="00B32B38" w:rsidRDefault="00B32B38" w:rsidP="00D0423D">
      <w:pPr>
        <w:rPr>
          <w:b/>
          <w:bCs/>
          <w:highlight w:val="yellow"/>
        </w:rPr>
      </w:pPr>
      <w:r w:rsidRPr="00B32B38">
        <w:rPr>
          <w:b/>
          <w:bCs/>
          <w:highlight w:val="yellow"/>
        </w:rPr>
        <w:t xml:space="preserve">PORTIONS OF </w:t>
      </w:r>
      <w:r w:rsidR="00D0423D" w:rsidRPr="00B32B38">
        <w:rPr>
          <w:b/>
          <w:bCs/>
          <w:highlight w:val="yellow"/>
        </w:rPr>
        <w:t xml:space="preserve">III </w:t>
      </w:r>
      <w:r w:rsidRPr="00B32B38">
        <w:rPr>
          <w:b/>
          <w:bCs/>
          <w:highlight w:val="yellow"/>
        </w:rPr>
        <w:t>RESPONSE</w:t>
      </w:r>
    </w:p>
    <w:p w14:paraId="02AE20B8" w14:textId="14D24C01" w:rsidR="00D0423D" w:rsidRPr="00B32B38" w:rsidRDefault="00D0423D" w:rsidP="00D0423D">
      <w:pPr>
        <w:rPr>
          <w:b/>
          <w:bCs/>
        </w:rPr>
      </w:pPr>
      <w:r w:rsidRPr="00B32B38">
        <w:rPr>
          <w:b/>
          <w:bCs/>
          <w:highlight w:val="yellow"/>
        </w:rPr>
        <w:t>DUE DATE:</w:t>
      </w:r>
      <w:r w:rsidRPr="00B32B38">
        <w:rPr>
          <w:b/>
          <w:bCs/>
          <w:highlight w:val="yellow"/>
        </w:rPr>
        <w:tab/>
      </w:r>
      <w:r w:rsidRPr="00B32B38">
        <w:rPr>
          <w:b/>
          <w:bCs/>
          <w:highlight w:val="yellow"/>
        </w:rPr>
        <w:tab/>
      </w:r>
      <w:r w:rsidRPr="00B32B38">
        <w:rPr>
          <w:b/>
          <w:bCs/>
          <w:highlight w:val="yellow"/>
        </w:rPr>
        <w:tab/>
      </w:r>
      <w:r w:rsidR="00B32B38" w:rsidRPr="00B32B38">
        <w:rPr>
          <w:b/>
          <w:bCs/>
          <w:highlight w:val="yellow"/>
        </w:rPr>
        <w:tab/>
      </w:r>
      <w:r w:rsidR="00B32B38" w:rsidRPr="00B32B38">
        <w:rPr>
          <w:b/>
          <w:bCs/>
          <w:highlight w:val="yellow"/>
        </w:rPr>
        <w:tab/>
      </w:r>
      <w:r w:rsidR="00540DD0" w:rsidRPr="002B00E5">
        <w:rPr>
          <w:b/>
          <w:bCs/>
          <w:color w:val="FF0000"/>
          <w:highlight w:val="yellow"/>
        </w:rPr>
        <w:t xml:space="preserve">INSERT </w:t>
      </w:r>
      <w:r w:rsidR="002B00E5">
        <w:rPr>
          <w:b/>
          <w:bCs/>
          <w:color w:val="FF0000"/>
          <w:highlight w:val="yellow"/>
        </w:rPr>
        <w:t xml:space="preserve">DUE </w:t>
      </w:r>
      <w:r w:rsidR="00540DD0" w:rsidRPr="002B00E5">
        <w:rPr>
          <w:b/>
          <w:bCs/>
          <w:color w:val="FF0000"/>
          <w:highlight w:val="yellow"/>
        </w:rPr>
        <w:t>DATE</w:t>
      </w:r>
      <w:r w:rsidR="00540DD0" w:rsidRPr="002B00E5">
        <w:rPr>
          <w:b/>
          <w:bCs/>
          <w:color w:val="FF0000"/>
        </w:rPr>
        <w:t xml:space="preserve"> </w:t>
      </w:r>
    </w:p>
    <w:p w14:paraId="02AE20B9" w14:textId="77777777" w:rsidR="00D0423D" w:rsidRPr="00C65DC8" w:rsidRDefault="00D0423D" w:rsidP="00D0423D">
      <w:pPr>
        <w:ind w:firstLine="7920"/>
      </w:pPr>
    </w:p>
    <w:p w14:paraId="02AE20BA" w14:textId="77777777" w:rsidR="005C13FE" w:rsidRPr="00C65DC8" w:rsidRDefault="005C13FE" w:rsidP="005C13FE">
      <w:pPr>
        <w:rPr>
          <w:b/>
          <w:bCs/>
        </w:rPr>
      </w:pPr>
      <w:r w:rsidRPr="00C65DC8">
        <w:rPr>
          <w:b/>
          <w:bCs/>
        </w:rPr>
        <w:t>OFFICIALS IN CHARGE:</w:t>
      </w:r>
    </w:p>
    <w:p w14:paraId="02AE20BB" w14:textId="77777777" w:rsidR="005C13FE" w:rsidRPr="00C65DC8" w:rsidRDefault="005C13FE" w:rsidP="005C13FE">
      <w:pPr>
        <w:rPr>
          <w:b/>
          <w:bCs/>
        </w:rPr>
      </w:pPr>
    </w:p>
    <w:p w14:paraId="02AE20BC" w14:textId="77777777" w:rsidR="005C13FE" w:rsidRPr="00C65DC8" w:rsidRDefault="005C13FE" w:rsidP="005C13FE">
      <w:pPr>
        <w:rPr>
          <w:b/>
          <w:bCs/>
        </w:rPr>
      </w:pPr>
      <w:r w:rsidRPr="00C65DC8">
        <w:rPr>
          <w:b/>
          <w:bCs/>
        </w:rPr>
        <w:tab/>
        <w:t>NAME:</w:t>
      </w:r>
      <w:r w:rsidR="00FB3DBC">
        <w:rPr>
          <w:b/>
          <w:bCs/>
        </w:rPr>
        <w:t xml:space="preserve"> </w:t>
      </w:r>
      <w:r w:rsidR="00FB3DBC" w:rsidRPr="00FB3DBC">
        <w:rPr>
          <w:b/>
          <w:bCs/>
          <w:color w:val="FF0000"/>
        </w:rPr>
        <w:t>(Analyst)</w:t>
      </w:r>
      <w:r w:rsidR="00FB3DBC">
        <w:rPr>
          <w:b/>
          <w:bCs/>
        </w:rPr>
        <w:tab/>
      </w:r>
      <w:r w:rsidR="00FB3DBC">
        <w:rPr>
          <w:b/>
          <w:bCs/>
        </w:rPr>
        <w:tab/>
      </w:r>
      <w:r w:rsidR="00FB3DBC">
        <w:rPr>
          <w:b/>
          <w:bCs/>
        </w:rPr>
        <w:tab/>
      </w:r>
      <w:r w:rsidRPr="00C65DC8">
        <w:rPr>
          <w:b/>
          <w:bCs/>
        </w:rPr>
        <w:t>NAME:</w:t>
      </w:r>
      <w:r w:rsidR="00FB3DBC">
        <w:rPr>
          <w:b/>
          <w:bCs/>
        </w:rPr>
        <w:t xml:space="preserve"> </w:t>
      </w:r>
      <w:r w:rsidR="00FB3DBC" w:rsidRPr="00FB3DBC">
        <w:rPr>
          <w:b/>
          <w:bCs/>
          <w:color w:val="FF0000"/>
        </w:rPr>
        <w:t>(Analyst)</w:t>
      </w:r>
    </w:p>
    <w:p w14:paraId="02AE20BD" w14:textId="77777777" w:rsidR="00234C3A" w:rsidRPr="00C65DC8" w:rsidRDefault="005C13FE" w:rsidP="00234C3A">
      <w:pPr>
        <w:rPr>
          <w:b/>
          <w:bCs/>
        </w:rPr>
      </w:pPr>
      <w:r w:rsidRPr="00C65DC8">
        <w:rPr>
          <w:b/>
          <w:bCs/>
        </w:rPr>
        <w:t xml:space="preserve">   </w:t>
      </w:r>
      <w:r w:rsidRPr="00C65DC8">
        <w:rPr>
          <w:b/>
          <w:bCs/>
        </w:rPr>
        <w:tab/>
      </w:r>
      <w:r w:rsidR="00234C3A" w:rsidRPr="00C65DC8">
        <w:rPr>
          <w:b/>
          <w:bCs/>
        </w:rPr>
        <w:t xml:space="preserve">OPERATIONS, </w:t>
      </w:r>
      <w:r w:rsidRPr="00C65DC8">
        <w:rPr>
          <w:b/>
          <w:bCs/>
        </w:rPr>
        <w:t xml:space="preserve">OFFICE </w:t>
      </w:r>
      <w:r w:rsidRPr="00C65DC8">
        <w:rPr>
          <w:b/>
          <w:bCs/>
          <w:color w:val="FF0000"/>
        </w:rPr>
        <w:t>X</w:t>
      </w:r>
      <w:r w:rsidRPr="00C65DC8">
        <w:rPr>
          <w:b/>
          <w:bCs/>
        </w:rPr>
        <w:tab/>
      </w:r>
      <w:r w:rsidRPr="00C65DC8">
        <w:rPr>
          <w:b/>
          <w:bCs/>
        </w:rPr>
        <w:tab/>
      </w:r>
      <w:r w:rsidR="00234C3A" w:rsidRPr="00C65DC8">
        <w:rPr>
          <w:b/>
          <w:bCs/>
        </w:rPr>
        <w:t xml:space="preserve">OPERATIONS, OFFICE </w:t>
      </w:r>
      <w:r w:rsidR="00234C3A" w:rsidRPr="00C65DC8">
        <w:rPr>
          <w:b/>
          <w:bCs/>
          <w:color w:val="FF0000"/>
        </w:rPr>
        <w:t>X</w:t>
      </w:r>
      <w:r w:rsidR="00234C3A" w:rsidRPr="00C65DC8">
        <w:rPr>
          <w:b/>
          <w:bCs/>
        </w:rPr>
        <w:tab/>
      </w:r>
    </w:p>
    <w:p w14:paraId="02AE20BE" w14:textId="77777777" w:rsidR="005C13FE" w:rsidRPr="00C65DC8" w:rsidRDefault="005C13FE" w:rsidP="00234C3A">
      <w:pPr>
        <w:ind w:firstLine="720"/>
      </w:pPr>
      <w:r w:rsidRPr="00C65DC8">
        <w:rPr>
          <w:b/>
          <w:bCs/>
        </w:rPr>
        <w:t>PHONE:</w:t>
      </w:r>
      <w:r w:rsidRPr="00C65DC8">
        <w:tab/>
        <w:t>(202) 482</w:t>
      </w:r>
      <w:r w:rsidRPr="00C65DC8">
        <w:noBreakHyphen/>
      </w:r>
      <w:r w:rsidRPr="00C65DC8">
        <w:rPr>
          <w:b/>
          <w:bCs/>
        </w:rPr>
        <w:tab/>
      </w:r>
      <w:r w:rsidRPr="00C65DC8">
        <w:rPr>
          <w:b/>
          <w:bCs/>
        </w:rPr>
        <w:tab/>
        <w:t>PHONE:</w:t>
      </w:r>
      <w:r w:rsidRPr="00C65DC8">
        <w:tab/>
        <w:t>(202) 482</w:t>
      </w:r>
      <w:r w:rsidRPr="00C65DC8">
        <w:noBreakHyphen/>
      </w:r>
    </w:p>
    <w:p w14:paraId="02AE20BF" w14:textId="77777777" w:rsidR="005C13FE" w:rsidRPr="00C65DC8" w:rsidRDefault="005C13FE" w:rsidP="005C13FE">
      <w:pPr>
        <w:tabs>
          <w:tab w:val="left" w:pos="-1440"/>
        </w:tabs>
        <w:ind w:left="720"/>
      </w:pPr>
      <w:r w:rsidRPr="00C65DC8">
        <w:rPr>
          <w:b/>
          <w:bCs/>
        </w:rPr>
        <w:t>FAX:</w:t>
      </w:r>
      <w:r w:rsidRPr="00C65DC8">
        <w:rPr>
          <w:b/>
          <w:bCs/>
        </w:rPr>
        <w:tab/>
      </w:r>
      <w:r w:rsidRPr="00C65DC8">
        <w:rPr>
          <w:b/>
          <w:bCs/>
        </w:rPr>
        <w:tab/>
      </w:r>
      <w:r w:rsidRPr="00C65DC8">
        <w:t>(202) 482</w:t>
      </w:r>
      <w:r w:rsidRPr="00C65DC8">
        <w:noBreakHyphen/>
      </w:r>
      <w:r w:rsidRPr="00C65DC8">
        <w:tab/>
      </w:r>
      <w:r w:rsidRPr="00C65DC8">
        <w:tab/>
      </w:r>
      <w:r w:rsidRPr="00C65DC8">
        <w:rPr>
          <w:b/>
          <w:bCs/>
        </w:rPr>
        <w:t>FAX:</w:t>
      </w:r>
      <w:r w:rsidRPr="00C65DC8">
        <w:tab/>
        <w:t xml:space="preserve">  </w:t>
      </w:r>
      <w:r w:rsidRPr="00C65DC8">
        <w:tab/>
        <w:t>(202) 482</w:t>
      </w:r>
      <w:r w:rsidRPr="00C65DC8">
        <w:noBreakHyphen/>
      </w:r>
    </w:p>
    <w:p w14:paraId="02AE20C0" w14:textId="77777777" w:rsidR="005C13FE" w:rsidRPr="00C65DC8" w:rsidRDefault="005C13FE" w:rsidP="005C13FE">
      <w:pPr>
        <w:ind w:left="720"/>
        <w:rPr>
          <w:b/>
          <w:bCs/>
        </w:rPr>
      </w:pPr>
      <w:r w:rsidRPr="00C65DC8">
        <w:rPr>
          <w:b/>
          <w:bCs/>
        </w:rPr>
        <w:t>E-MAIL:</w:t>
      </w:r>
      <w:r w:rsidRPr="00C65DC8">
        <w:tab/>
      </w:r>
      <w:r w:rsidRPr="00C65DC8">
        <w:tab/>
      </w:r>
      <w:r w:rsidRPr="00C65DC8">
        <w:tab/>
      </w:r>
      <w:r w:rsidRPr="00C65DC8">
        <w:tab/>
      </w:r>
      <w:r w:rsidRPr="00C65DC8">
        <w:rPr>
          <w:b/>
        </w:rPr>
        <w:t>E-MAIL</w:t>
      </w:r>
      <w:r w:rsidRPr="00C65DC8">
        <w:rPr>
          <w:b/>
          <w:bCs/>
        </w:rPr>
        <w:t>:</w:t>
      </w:r>
    </w:p>
    <w:p w14:paraId="02AE20C1" w14:textId="77777777" w:rsidR="00D0423D" w:rsidRPr="00C65DC8" w:rsidRDefault="00D0423D" w:rsidP="00D0423D">
      <w:pPr>
        <w:rPr>
          <w:b/>
          <w:bCs/>
        </w:rPr>
      </w:pPr>
    </w:p>
    <w:p w14:paraId="02AE20C2" w14:textId="77777777" w:rsidR="005C13FE" w:rsidRPr="00C65DC8" w:rsidRDefault="005C13FE" w:rsidP="005C13FE">
      <w:pPr>
        <w:rPr>
          <w:b/>
          <w:bCs/>
        </w:rPr>
      </w:pPr>
    </w:p>
    <w:p w14:paraId="02AE20C3" w14:textId="77777777" w:rsidR="008636F2" w:rsidRPr="00C65DC8" w:rsidRDefault="00943A57" w:rsidP="005C13FE">
      <w:pPr>
        <w:rPr>
          <w:b/>
          <w:bCs/>
        </w:rPr>
      </w:pPr>
      <w:r w:rsidRPr="00C65DC8">
        <w:rPr>
          <w:b/>
          <w:bCs/>
        </w:rPr>
        <w:t>Instructions for filing a response to this questionnaire are outlined in Section I “General Instructions” of the questionnaire.</w:t>
      </w:r>
    </w:p>
    <w:p w14:paraId="02AE20C4" w14:textId="77777777" w:rsidR="008636F2" w:rsidRPr="00C65DC8" w:rsidRDefault="008636F2" w:rsidP="005C13FE">
      <w:pPr>
        <w:rPr>
          <w:b/>
          <w:bCs/>
        </w:rPr>
      </w:pPr>
    </w:p>
    <w:p w14:paraId="02AE20C5" w14:textId="77777777" w:rsidR="002C5F90" w:rsidRPr="00C65DC8" w:rsidRDefault="002C5F90" w:rsidP="002C5F90">
      <w:pPr>
        <w:rPr>
          <w:b/>
          <w:bCs/>
        </w:rPr>
      </w:pPr>
    </w:p>
    <w:p w14:paraId="02AE20C6" w14:textId="77777777" w:rsidR="002C5F90" w:rsidRPr="00C65DC8" w:rsidRDefault="002C5F90" w:rsidP="002C5F90">
      <w:pPr>
        <w:tabs>
          <w:tab w:val="left" w:pos="-1440"/>
        </w:tabs>
        <w:ind w:left="3600" w:hanging="3600"/>
        <w:rPr>
          <w:b/>
          <w:bCs/>
        </w:rPr>
      </w:pPr>
      <w:r w:rsidRPr="00C65DC8">
        <w:rPr>
          <w:b/>
          <w:bCs/>
        </w:rPr>
        <w:t>STATUTORY REFERENCE:</w:t>
      </w:r>
      <w:r w:rsidRPr="00C65DC8">
        <w:rPr>
          <w:b/>
          <w:bCs/>
        </w:rPr>
        <w:tab/>
      </w:r>
      <w:r w:rsidRPr="00C65DC8">
        <w:rPr>
          <w:b/>
          <w:bCs/>
        </w:rPr>
        <w:tab/>
        <w:t>Tariff Act of 1930, Title VII, as amended</w:t>
      </w:r>
    </w:p>
    <w:p w14:paraId="02AE20C7" w14:textId="77777777" w:rsidR="002C5F90" w:rsidRPr="00C65DC8" w:rsidRDefault="002C5F90" w:rsidP="002C5F90">
      <w:pPr>
        <w:rPr>
          <w:b/>
          <w:bCs/>
        </w:rPr>
      </w:pPr>
    </w:p>
    <w:p w14:paraId="02AE20C8" w14:textId="77777777" w:rsidR="004423B3" w:rsidRPr="00C65DC8" w:rsidRDefault="002C5F90" w:rsidP="002C5F90">
      <w:pPr>
        <w:tabs>
          <w:tab w:val="left" w:pos="-1440"/>
        </w:tabs>
        <w:ind w:left="4320" w:hanging="4320"/>
        <w:rPr>
          <w:b/>
          <w:bCs/>
        </w:rPr>
      </w:pPr>
      <w:r w:rsidRPr="00C65DC8">
        <w:rPr>
          <w:b/>
          <w:bCs/>
        </w:rPr>
        <w:t>REGULATORY REFERENCE:</w:t>
      </w:r>
      <w:r w:rsidRPr="00C65DC8">
        <w:rPr>
          <w:b/>
          <w:bCs/>
        </w:rPr>
        <w:tab/>
        <w:t>19 CFR Parts 351 and 354</w:t>
      </w:r>
    </w:p>
    <w:p w14:paraId="02AE20C9" w14:textId="77777777" w:rsidR="007C6BC8" w:rsidRPr="00C65DC8" w:rsidRDefault="004423B3" w:rsidP="006F065B">
      <w:pPr>
        <w:tabs>
          <w:tab w:val="left" w:pos="-1440"/>
        </w:tabs>
        <w:ind w:left="4320" w:hanging="4320"/>
        <w:jc w:val="center"/>
        <w:rPr>
          <w:b/>
          <w:bCs/>
          <w:i/>
          <w:iCs/>
        </w:rPr>
      </w:pPr>
      <w:r w:rsidRPr="00C65DC8">
        <w:rPr>
          <w:b/>
          <w:bCs/>
        </w:rPr>
        <w:br w:type="page"/>
      </w:r>
      <w:r w:rsidR="0056725A" w:rsidRPr="00C65DC8">
        <w:rPr>
          <w:b/>
          <w:bCs/>
          <w:i/>
          <w:iCs/>
        </w:rPr>
        <w:lastRenderedPageBreak/>
        <w:t>P</w:t>
      </w:r>
      <w:r w:rsidR="002C5F90" w:rsidRPr="00C65DC8">
        <w:rPr>
          <w:b/>
          <w:bCs/>
          <w:i/>
          <w:iCs/>
        </w:rPr>
        <w:t xml:space="preserve">UBLIC SERVICE LIST </w:t>
      </w:r>
    </w:p>
    <w:p w14:paraId="02AE20CA" w14:textId="77777777" w:rsidR="007C6BC8" w:rsidRPr="00C65DC8" w:rsidRDefault="007C6BC8" w:rsidP="002C5F90">
      <w:pPr>
        <w:jc w:val="center"/>
        <w:rPr>
          <w:b/>
          <w:bCs/>
          <w:i/>
          <w:iCs/>
        </w:rPr>
      </w:pPr>
    </w:p>
    <w:p w14:paraId="02AE20CB" w14:textId="77777777" w:rsidR="007C6BC8" w:rsidRPr="00C65DC8" w:rsidRDefault="00FC4C3B" w:rsidP="00FC4C3B">
      <w:pPr>
        <w:widowControl/>
        <w:tabs>
          <w:tab w:val="left" w:pos="1800"/>
        </w:tabs>
        <w:jc w:val="center"/>
        <w:rPr>
          <w:rFonts w:eastAsia="Calibri"/>
          <w:color w:val="FF0000"/>
        </w:rPr>
      </w:pPr>
      <w:r w:rsidRPr="00C65DC8">
        <w:rPr>
          <w:rFonts w:eastAsia="Calibri"/>
          <w:color w:val="FF0000"/>
        </w:rPr>
        <w:t xml:space="preserve">INCLUDE HERE THE PARTIES LISTED ON THE PUBLIC SERVICE LIST </w:t>
      </w:r>
      <w:r w:rsidR="0096028A" w:rsidRPr="00C65DC8">
        <w:rPr>
          <w:rFonts w:eastAsia="Calibri"/>
          <w:color w:val="FF0000"/>
        </w:rPr>
        <w:t>(</w:t>
      </w:r>
      <w:r w:rsidRPr="00C65DC8">
        <w:rPr>
          <w:rFonts w:eastAsia="Calibri"/>
          <w:color w:val="FF0000"/>
        </w:rPr>
        <w:t>WHICH IS POSTED ON THE WEB AND CONTAINED IN LOTUS NOTES</w:t>
      </w:r>
      <w:r w:rsidR="0096028A" w:rsidRPr="00C65DC8">
        <w:rPr>
          <w:rFonts w:eastAsia="Calibri"/>
          <w:color w:val="FF0000"/>
        </w:rPr>
        <w:t>) TO INDICATE TO WHOM THIS QUESTIONNAIRE IS RELEASED</w:t>
      </w:r>
    </w:p>
    <w:p w14:paraId="02AE20CC" w14:textId="77777777" w:rsidR="007C6BC8" w:rsidRPr="00C65DC8" w:rsidRDefault="007C6BC8" w:rsidP="002C5F90">
      <w:pPr>
        <w:jc w:val="center"/>
        <w:rPr>
          <w:b/>
          <w:bCs/>
          <w:i/>
          <w:iCs/>
        </w:rPr>
      </w:pPr>
    </w:p>
    <w:p w14:paraId="02AE20CD" w14:textId="77777777" w:rsidR="002C5F90" w:rsidRPr="00C65DC8" w:rsidRDefault="007C6BC8" w:rsidP="00BC4562">
      <w:pPr>
        <w:jc w:val="center"/>
      </w:pPr>
      <w:r w:rsidRPr="00C65DC8">
        <w:rPr>
          <w:b/>
          <w:bCs/>
          <w:i/>
          <w:iCs/>
        </w:rPr>
        <w:br w:type="page"/>
      </w:r>
      <w:r w:rsidR="002C5F90" w:rsidRPr="00C65DC8">
        <w:rPr>
          <w:b/>
          <w:bCs/>
          <w:iCs/>
        </w:rPr>
        <w:lastRenderedPageBreak/>
        <w:t>CONTENTS</w:t>
      </w:r>
    </w:p>
    <w:p w14:paraId="02AE20CE" w14:textId="77777777" w:rsidR="002C5F90" w:rsidRPr="00C65DC8" w:rsidRDefault="002C5F90" w:rsidP="002C5F90">
      <w:pPr>
        <w:ind w:firstLine="7920"/>
      </w:pPr>
    </w:p>
    <w:p w14:paraId="02AE20CF" w14:textId="77777777" w:rsidR="002C5F90" w:rsidRPr="00C65DC8" w:rsidRDefault="002C5F90" w:rsidP="002C5F90">
      <w:pPr>
        <w:tabs>
          <w:tab w:val="left" w:pos="-1440"/>
        </w:tabs>
        <w:ind w:left="2160" w:hanging="2160"/>
      </w:pPr>
      <w:r w:rsidRPr="00C65DC8">
        <w:rPr>
          <w:iCs/>
        </w:rPr>
        <w:t>SECTION I</w:t>
      </w:r>
      <w:r w:rsidRPr="00C65DC8">
        <w:rPr>
          <w:iCs/>
        </w:rPr>
        <w:tab/>
        <w:t>GENERAL INSTRUCTIONS</w:t>
      </w:r>
    </w:p>
    <w:p w14:paraId="02AE20D0" w14:textId="77777777" w:rsidR="002C5F90" w:rsidRPr="00C65DC8" w:rsidRDefault="002C5F90" w:rsidP="002C5F90">
      <w:pPr>
        <w:ind w:firstLine="2880"/>
      </w:pPr>
    </w:p>
    <w:p w14:paraId="02AE20D1" w14:textId="77777777" w:rsidR="002C5F90" w:rsidRPr="00C65DC8" w:rsidRDefault="002C5F90" w:rsidP="0026593E">
      <w:pPr>
        <w:pStyle w:val="Level1"/>
        <w:numPr>
          <w:ilvl w:val="0"/>
          <w:numId w:val="3"/>
        </w:numPr>
        <w:tabs>
          <w:tab w:val="left" w:pos="-1440"/>
        </w:tabs>
      </w:pPr>
      <w:r w:rsidRPr="00C65DC8">
        <w:t>Producers/Exporters Subject To Investigation</w:t>
      </w:r>
    </w:p>
    <w:p w14:paraId="02AE20D2" w14:textId="77777777" w:rsidR="002C5F90" w:rsidRPr="00C65DC8" w:rsidRDefault="002C5F90" w:rsidP="002C5F90">
      <w:pPr>
        <w:tabs>
          <w:tab w:val="left" w:pos="-1440"/>
        </w:tabs>
        <w:ind w:left="2880" w:hanging="720"/>
      </w:pPr>
      <w:r w:rsidRPr="00C65DC8">
        <w:t>II.</w:t>
      </w:r>
      <w:r w:rsidRPr="00C65DC8">
        <w:tab/>
        <w:t>Scope and Time Period of Investigation</w:t>
      </w:r>
    </w:p>
    <w:p w14:paraId="02AE20D3" w14:textId="77777777" w:rsidR="002C5F90" w:rsidRPr="00C65DC8" w:rsidRDefault="002C5F90" w:rsidP="002C5F90">
      <w:pPr>
        <w:tabs>
          <w:tab w:val="left" w:pos="-1440"/>
        </w:tabs>
        <w:ind w:left="2880" w:hanging="720"/>
      </w:pPr>
      <w:r w:rsidRPr="00C65DC8">
        <w:t>III.</w:t>
      </w:r>
      <w:r w:rsidRPr="00C65DC8">
        <w:tab/>
        <w:t>Filing Requirements and Guidelines</w:t>
      </w:r>
    </w:p>
    <w:p w14:paraId="02AE20D4" w14:textId="77777777" w:rsidR="002C5F90" w:rsidRPr="00C65DC8" w:rsidRDefault="002C5F90" w:rsidP="002C5F90"/>
    <w:p w14:paraId="02AE20D5" w14:textId="77777777" w:rsidR="002C5F90" w:rsidRPr="00C65DC8" w:rsidRDefault="002C5F90" w:rsidP="002C5F90"/>
    <w:p w14:paraId="02AE20D6" w14:textId="77777777" w:rsidR="002C5F90" w:rsidRPr="00C65DC8" w:rsidRDefault="002C5F90" w:rsidP="002C5F90">
      <w:pPr>
        <w:pStyle w:val="BodyTextIndent"/>
        <w:rPr>
          <w:i w:val="0"/>
          <w:szCs w:val="24"/>
        </w:rPr>
      </w:pPr>
      <w:r w:rsidRPr="00C65DC8">
        <w:rPr>
          <w:i w:val="0"/>
          <w:szCs w:val="24"/>
        </w:rPr>
        <w:t>SECTION II</w:t>
      </w:r>
      <w:r w:rsidRPr="00C65DC8">
        <w:rPr>
          <w:i w:val="0"/>
          <w:szCs w:val="24"/>
        </w:rPr>
        <w:tab/>
        <w:t xml:space="preserve">QUESTIONNAIRE FOR THE GOVERNMENT OF </w:t>
      </w:r>
      <w:r w:rsidR="005C13FE" w:rsidRPr="00C65DC8">
        <w:rPr>
          <w:i w:val="0"/>
          <w:szCs w:val="24"/>
        </w:rPr>
        <w:t>THE PEOPLE’S</w:t>
      </w:r>
      <w:r w:rsidR="005C13FE" w:rsidRPr="00C65DC8">
        <w:rPr>
          <w:i w:val="0"/>
          <w:color w:val="FF0000"/>
          <w:szCs w:val="24"/>
        </w:rPr>
        <w:t xml:space="preserve"> </w:t>
      </w:r>
      <w:r w:rsidRPr="00C65DC8">
        <w:rPr>
          <w:i w:val="0"/>
          <w:szCs w:val="24"/>
        </w:rPr>
        <w:t>REPUBLIC OF CHINA</w:t>
      </w:r>
    </w:p>
    <w:p w14:paraId="02AE20D7" w14:textId="77777777" w:rsidR="002C5F90" w:rsidRPr="00C65DC8" w:rsidRDefault="002C5F90" w:rsidP="002C5F90"/>
    <w:p w14:paraId="02AE20D8" w14:textId="77777777" w:rsidR="002C5F90" w:rsidRPr="00C65DC8" w:rsidRDefault="002C5F90" w:rsidP="002C5F90">
      <w:pPr>
        <w:tabs>
          <w:tab w:val="left" w:pos="-1440"/>
        </w:tabs>
        <w:ind w:left="2880" w:hanging="720"/>
      </w:pPr>
      <w:r w:rsidRPr="00C65DC8">
        <w:t>I.</w:t>
      </w:r>
      <w:r w:rsidRPr="00C65DC8">
        <w:tab/>
        <w:t>General Questions</w:t>
      </w:r>
    </w:p>
    <w:p w14:paraId="02AE20D9" w14:textId="77777777" w:rsidR="002C5F90" w:rsidRPr="00C65DC8" w:rsidRDefault="002C5F90" w:rsidP="002C5F90">
      <w:pPr>
        <w:ind w:firstLine="2160"/>
      </w:pPr>
      <w:r w:rsidRPr="00C65DC8">
        <w:t>II.</w:t>
      </w:r>
      <w:r w:rsidRPr="00C65DC8">
        <w:tab/>
        <w:t>Program</w:t>
      </w:r>
      <w:r w:rsidR="0091786E" w:rsidRPr="00C65DC8">
        <w:t>-</w:t>
      </w:r>
      <w:r w:rsidRPr="00C65DC8">
        <w:t>Specific Questions</w:t>
      </w:r>
    </w:p>
    <w:p w14:paraId="02AE20DA" w14:textId="77777777" w:rsidR="002C5F90" w:rsidRPr="00C65DC8" w:rsidRDefault="003C46CD" w:rsidP="003C46CD">
      <w:pPr>
        <w:pStyle w:val="Heading1"/>
        <w:numPr>
          <w:ilvl w:val="0"/>
          <w:numId w:val="0"/>
        </w:numPr>
        <w:rPr>
          <w:sz w:val="24"/>
          <w:szCs w:val="24"/>
        </w:rPr>
      </w:pPr>
      <w:r w:rsidRPr="00C65DC8">
        <w:rPr>
          <w:sz w:val="24"/>
          <w:szCs w:val="24"/>
        </w:rPr>
        <w:tab/>
      </w:r>
      <w:r w:rsidRPr="00C65DC8">
        <w:rPr>
          <w:sz w:val="24"/>
          <w:szCs w:val="24"/>
        </w:rPr>
        <w:tab/>
      </w:r>
      <w:r w:rsidRPr="00C65DC8">
        <w:rPr>
          <w:sz w:val="24"/>
          <w:szCs w:val="24"/>
        </w:rPr>
        <w:tab/>
      </w:r>
      <w:r w:rsidR="002C5F90" w:rsidRPr="00C65DC8">
        <w:rPr>
          <w:sz w:val="24"/>
          <w:szCs w:val="24"/>
        </w:rPr>
        <w:t>III.</w:t>
      </w:r>
      <w:r w:rsidR="002C5F90" w:rsidRPr="00C65DC8">
        <w:rPr>
          <w:sz w:val="24"/>
          <w:szCs w:val="24"/>
        </w:rPr>
        <w:tab/>
        <w:t>Appendices</w:t>
      </w:r>
    </w:p>
    <w:p w14:paraId="02AE20DB" w14:textId="77777777" w:rsidR="002C5F90" w:rsidRPr="00C65DC8" w:rsidRDefault="002C5F90" w:rsidP="002C5F90">
      <w:pPr>
        <w:ind w:left="1440"/>
      </w:pPr>
    </w:p>
    <w:p w14:paraId="02AE20DC" w14:textId="77777777" w:rsidR="002C5F90" w:rsidRPr="00C65DC8" w:rsidRDefault="002C5F90" w:rsidP="002C5F90"/>
    <w:p w14:paraId="02AE20DD" w14:textId="77777777" w:rsidR="002C5F90" w:rsidRPr="00C65DC8" w:rsidRDefault="002C5F90" w:rsidP="002C5F90">
      <w:pPr>
        <w:pStyle w:val="BodyTextIndent"/>
        <w:rPr>
          <w:i w:val="0"/>
          <w:szCs w:val="24"/>
        </w:rPr>
      </w:pPr>
      <w:r w:rsidRPr="00C65DC8">
        <w:rPr>
          <w:i w:val="0"/>
          <w:szCs w:val="24"/>
        </w:rPr>
        <w:t>SECTION III</w:t>
      </w:r>
      <w:r w:rsidRPr="00C65DC8">
        <w:rPr>
          <w:i w:val="0"/>
          <w:szCs w:val="24"/>
        </w:rPr>
        <w:tab/>
        <w:t xml:space="preserve">QUESTIONNAIRE FOR PRODUCERS/EXPORTERS OF SUBJECT MERCHANDISE </w:t>
      </w:r>
    </w:p>
    <w:p w14:paraId="02AE20DE" w14:textId="77777777" w:rsidR="002C5F90" w:rsidRPr="00C65DC8" w:rsidRDefault="002C5F90" w:rsidP="002C5F90"/>
    <w:p w14:paraId="02AE20DF" w14:textId="77777777" w:rsidR="002C5F90" w:rsidRPr="00C65DC8" w:rsidRDefault="002C5F90" w:rsidP="0026593E">
      <w:pPr>
        <w:pStyle w:val="Level4"/>
        <w:numPr>
          <w:ilvl w:val="0"/>
          <w:numId w:val="4"/>
        </w:numPr>
        <w:tabs>
          <w:tab w:val="left" w:pos="-1440"/>
        </w:tabs>
      </w:pPr>
      <w:r w:rsidRPr="00C65DC8">
        <w:t>General Questions</w:t>
      </w:r>
    </w:p>
    <w:p w14:paraId="02AE20E0" w14:textId="77777777" w:rsidR="002C5F90" w:rsidRPr="00C65DC8" w:rsidRDefault="002C5F90" w:rsidP="0026593E">
      <w:pPr>
        <w:pStyle w:val="Level1"/>
        <w:numPr>
          <w:ilvl w:val="0"/>
          <w:numId w:val="4"/>
        </w:numPr>
        <w:tabs>
          <w:tab w:val="left" w:pos="-1440"/>
        </w:tabs>
      </w:pPr>
      <w:r w:rsidRPr="00C65DC8">
        <w:t>Program</w:t>
      </w:r>
      <w:r w:rsidR="0091786E" w:rsidRPr="00C65DC8">
        <w:t>-</w:t>
      </w:r>
      <w:r w:rsidRPr="00C65DC8">
        <w:t>Specific Questions</w:t>
      </w:r>
    </w:p>
    <w:p w14:paraId="02AE20E1" w14:textId="77777777" w:rsidR="002C5F90" w:rsidRPr="00C65DC8" w:rsidRDefault="002C5F90" w:rsidP="0026593E">
      <w:pPr>
        <w:pStyle w:val="Level1"/>
        <w:numPr>
          <w:ilvl w:val="0"/>
          <w:numId w:val="4"/>
        </w:numPr>
        <w:tabs>
          <w:tab w:val="left" w:pos="-1440"/>
        </w:tabs>
      </w:pPr>
      <w:r w:rsidRPr="00C65DC8">
        <w:t>Appendices</w:t>
      </w:r>
    </w:p>
    <w:p w14:paraId="02AE20E2" w14:textId="77777777" w:rsidR="00345D12" w:rsidRPr="00C65DC8" w:rsidRDefault="00345D12" w:rsidP="002C5F90">
      <w:pPr>
        <w:pStyle w:val="Heading1"/>
        <w:ind w:hanging="2880"/>
        <w:rPr>
          <w:b/>
          <w:sz w:val="24"/>
          <w:szCs w:val="24"/>
        </w:rPr>
        <w:sectPr w:rsidR="00345D12" w:rsidRPr="00C65DC8" w:rsidSect="00E43D9E">
          <w:headerReference w:type="default" r:id="rId11"/>
          <w:endnotePr>
            <w:numFmt w:val="decimal"/>
          </w:endnotePr>
          <w:pgSz w:w="12240" w:h="15840"/>
          <w:pgMar w:top="1152" w:right="1440" w:bottom="900" w:left="1440" w:header="1152" w:footer="900" w:gutter="0"/>
          <w:pgNumType w:fmt="numberInDash" w:start="1"/>
          <w:cols w:space="720"/>
          <w:noEndnote/>
        </w:sectPr>
      </w:pPr>
    </w:p>
    <w:p w14:paraId="02AE20E3" w14:textId="77777777" w:rsidR="006E0417" w:rsidRPr="00C65DC8" w:rsidRDefault="006E0417" w:rsidP="006E0417">
      <w:pPr>
        <w:pStyle w:val="Heading1"/>
        <w:numPr>
          <w:ilvl w:val="0"/>
          <w:numId w:val="0"/>
        </w:numPr>
        <w:jc w:val="center"/>
        <w:rPr>
          <w:b/>
          <w:sz w:val="24"/>
          <w:szCs w:val="24"/>
        </w:rPr>
      </w:pPr>
      <w:r w:rsidRPr="00C65DC8">
        <w:rPr>
          <w:b/>
          <w:sz w:val="24"/>
          <w:szCs w:val="24"/>
        </w:rPr>
        <w:lastRenderedPageBreak/>
        <w:t>SECTION I</w:t>
      </w:r>
    </w:p>
    <w:p w14:paraId="02AE20E4" w14:textId="77777777" w:rsidR="006E0417" w:rsidRPr="00C65DC8" w:rsidRDefault="006E0417" w:rsidP="006E0417">
      <w:pPr>
        <w:jc w:val="center"/>
      </w:pPr>
      <w:r w:rsidRPr="00C65DC8">
        <w:rPr>
          <w:b/>
          <w:bCs/>
          <w:iCs/>
        </w:rPr>
        <w:t>GENERAL INSTRUCTIONS</w:t>
      </w:r>
    </w:p>
    <w:p w14:paraId="02AE20E5" w14:textId="77777777" w:rsidR="006E0417" w:rsidRPr="00C65DC8" w:rsidRDefault="006E0417" w:rsidP="006E0417">
      <w:bookmarkStart w:id="0" w:name="section_1"/>
      <w:bookmarkEnd w:id="0"/>
    </w:p>
    <w:p w14:paraId="02AE20E6" w14:textId="2BE71623" w:rsidR="006E0417" w:rsidRPr="00C65DC8" w:rsidRDefault="006E0417" w:rsidP="006E0417">
      <w:r w:rsidRPr="00C65DC8">
        <w:t>The U.S. Department of Commerce (</w:t>
      </w:r>
      <w:r w:rsidR="00D44C39">
        <w:t>Commerce</w:t>
      </w:r>
      <w:r w:rsidRPr="00C65DC8">
        <w:t>) requests information about the programs on which an investigation was initiated in order to determine whether countervailable subsidies have been provided to producers/exporters in the People’s Republic of C</w:t>
      </w:r>
      <w:r w:rsidR="00B32B38">
        <w:t>hina (China</w:t>
      </w:r>
      <w:r w:rsidRPr="00C65DC8">
        <w:t xml:space="preserve">) of </w:t>
      </w:r>
      <w:r w:rsidRPr="00C65DC8">
        <w:rPr>
          <w:color w:val="FF0000"/>
        </w:rPr>
        <w:t>INSERT SUBJECT MERCHANDISE</w:t>
      </w:r>
      <w:r w:rsidRPr="00C65DC8">
        <w:t xml:space="preserve"> (</w:t>
      </w:r>
      <w:r w:rsidRPr="00C65DC8">
        <w:rPr>
          <w:color w:val="FF0000"/>
        </w:rPr>
        <w:t>INSERT SHORT CITE</w:t>
      </w:r>
      <w:r w:rsidRPr="00C65DC8">
        <w:t xml:space="preserve"> or the subject merchandise).  Section 775 of the Tariff Act of 1930, as amended (the Act), also requires </w:t>
      </w:r>
      <w:r w:rsidR="00D44C39">
        <w:t>Commerce</w:t>
      </w:r>
      <w:r w:rsidRPr="00C65DC8">
        <w:t xml:space="preserve"> to investigate any other potential countervailable subsidies it discovers during the course of this investigation that pertain to the manufacture, production, or exportation of </w:t>
      </w:r>
      <w:r w:rsidRPr="00C65DC8">
        <w:rPr>
          <w:color w:val="FF0000"/>
        </w:rPr>
        <w:t>INSERT SHORT CITE OF SUBJECT MERCHANDISE</w:t>
      </w:r>
      <w:r w:rsidRPr="00C65DC8">
        <w:t>.</w:t>
      </w:r>
    </w:p>
    <w:p w14:paraId="02AE20E7" w14:textId="77777777" w:rsidR="006E0417" w:rsidRPr="00C65DC8" w:rsidRDefault="006E0417" w:rsidP="006E0417"/>
    <w:p w14:paraId="02AE20E8" w14:textId="77777777" w:rsidR="006E0417" w:rsidRPr="00C65DC8" w:rsidRDefault="006E0417" w:rsidP="006E0417">
      <w:r w:rsidRPr="00C65DC8">
        <w:t>If you have questions during the course of this investigation, we urge you to consult with the officials in charge named on the cover page.  If for any reason you do not believe that you can complete a response to this questionnaire by the date specified on the cover page of this questionnaire, or in the form requested, you must notify the</w:t>
      </w:r>
      <w:r>
        <w:t xml:space="preserve"> official in charge within 14</w:t>
      </w:r>
      <w:r w:rsidRPr="00C65DC8">
        <w:t xml:space="preserve"> days of </w:t>
      </w:r>
      <w:r>
        <w:t xml:space="preserve">the date of this </w:t>
      </w:r>
      <w:r w:rsidRPr="00C65DC8">
        <w:t>questionnaire.</w:t>
      </w:r>
    </w:p>
    <w:p w14:paraId="02AE20E9" w14:textId="77777777" w:rsidR="006E0417" w:rsidRPr="00C65DC8" w:rsidRDefault="006E0417" w:rsidP="006E0417">
      <w:r w:rsidRPr="00C65DC8">
        <w:tab/>
      </w:r>
    </w:p>
    <w:p w14:paraId="02AE20EA" w14:textId="01F3FD8F" w:rsidR="006E0417" w:rsidRPr="00C65DC8" w:rsidRDefault="006E0417" w:rsidP="006E0417">
      <w:r w:rsidRPr="00C65DC8">
        <w:t xml:space="preserve">Your response to the questionnaire should include all of the information requested.  It is essential and in your interest that </w:t>
      </w:r>
      <w:r w:rsidR="00D44C39">
        <w:t>Commerce</w:t>
      </w:r>
      <w:r w:rsidRPr="00C65DC8">
        <w:t xml:space="preserve"> receive complete information early in the proceeding to ensure a thorough and accurate analysis, and to provide all parties the fullest opportunity to review and comment on your submission and </w:t>
      </w:r>
      <w:r w:rsidR="00D44C39">
        <w:t>Commerce</w:t>
      </w:r>
      <w:r w:rsidRPr="00C65DC8">
        <w:t>’s analysis.  We appreciate your cooperation in this investigation.</w:t>
      </w:r>
    </w:p>
    <w:p w14:paraId="02AE20EB" w14:textId="77777777" w:rsidR="006E0417" w:rsidRPr="00C65DC8" w:rsidRDefault="006E0417" w:rsidP="006E0417"/>
    <w:p w14:paraId="02AE20EC" w14:textId="77777777" w:rsidR="006E0417" w:rsidRPr="00C65DC8" w:rsidRDefault="006E0417" w:rsidP="0027240A">
      <w:pPr>
        <w:pStyle w:val="Level1"/>
        <w:numPr>
          <w:ilvl w:val="0"/>
          <w:numId w:val="15"/>
        </w:numPr>
        <w:tabs>
          <w:tab w:val="left" w:pos="-1440"/>
          <w:tab w:val="left" w:pos="720"/>
        </w:tabs>
        <w:ind w:hanging="1080"/>
        <w:rPr>
          <w:b/>
          <w:bCs/>
        </w:rPr>
      </w:pPr>
      <w:r w:rsidRPr="00C65DC8">
        <w:rPr>
          <w:b/>
          <w:bCs/>
          <w:u w:val="single"/>
        </w:rPr>
        <w:t>PRODUCERS/EXPORTERS SUBJECT TO INVESTIGATION</w:t>
      </w:r>
      <w:r w:rsidRPr="00C65DC8">
        <w:rPr>
          <w:b/>
          <w:bCs/>
        </w:rPr>
        <w:tab/>
      </w:r>
    </w:p>
    <w:p w14:paraId="02AE20ED" w14:textId="77777777" w:rsidR="006E0417" w:rsidRPr="00C65DC8" w:rsidRDefault="006E0417" w:rsidP="006E0417">
      <w:pPr>
        <w:pStyle w:val="Level1"/>
        <w:numPr>
          <w:ilvl w:val="0"/>
          <w:numId w:val="0"/>
        </w:numPr>
        <w:tabs>
          <w:tab w:val="left" w:pos="-1440"/>
        </w:tabs>
        <w:ind w:left="1440" w:hanging="720"/>
        <w:rPr>
          <w:b/>
          <w:bCs/>
        </w:rPr>
      </w:pPr>
    </w:p>
    <w:p w14:paraId="02AE20EE" w14:textId="77777777" w:rsidR="006E0417" w:rsidRPr="00C65DC8" w:rsidRDefault="006E0417" w:rsidP="006E0417">
      <w:r w:rsidRPr="00C65DC8">
        <w:t xml:space="preserve">We have selected </w:t>
      </w:r>
      <w:r w:rsidRPr="00C65DC8">
        <w:rPr>
          <w:color w:val="FF0000"/>
        </w:rPr>
        <w:t>INSERT FULL COMPANY NAMES</w:t>
      </w:r>
      <w:r w:rsidRPr="00C65DC8">
        <w:t xml:space="preserve">, publicly identifiable producers/exporters of subject merchandise, as the mandatory company respondents (hereinafter, respondent(s), company respondent(s), or company(ies) under investigation).  </w:t>
      </w:r>
      <w:r w:rsidRPr="00C65DC8">
        <w:rPr>
          <w:iCs/>
          <w:u w:val="single"/>
        </w:rPr>
        <w:t>See</w:t>
      </w:r>
      <w:r w:rsidRPr="00C65DC8">
        <w:rPr>
          <w:iCs/>
        </w:rPr>
        <w:t xml:space="preserve"> Memorandum to </w:t>
      </w:r>
      <w:r w:rsidRPr="00C65DC8">
        <w:rPr>
          <w:iCs/>
          <w:color w:val="FF0000"/>
        </w:rPr>
        <w:t>INSERT NAME, TITLE AND OFFICE, from INSERT NAME, TITLE, AND OFFICE, INSERT TITLE OF MEMO, INSERT DATE</w:t>
      </w:r>
      <w:r w:rsidRPr="00C65DC8">
        <w:t xml:space="preserve"> (Respondent Selection Memorandum).</w:t>
      </w:r>
    </w:p>
    <w:p w14:paraId="02AE20EF" w14:textId="77777777" w:rsidR="006E0417" w:rsidRPr="00C65DC8" w:rsidRDefault="006E0417" w:rsidP="006E0417"/>
    <w:p w14:paraId="02AE20F0" w14:textId="77777777" w:rsidR="006E0417" w:rsidRPr="00C65DC8" w:rsidRDefault="006E0417" w:rsidP="006E0417">
      <w:r w:rsidRPr="00C65DC8">
        <w:t>Please note that the Government of the People’s Republic of China (GOC) is responsible for forwarding a copy of Section I and Section III of this questionnaire and the Initiation Checklist</w:t>
      </w:r>
      <w:r>
        <w:t xml:space="preserve"> (Public Version)</w:t>
      </w:r>
      <w:r w:rsidRPr="00C65DC8">
        <w:t xml:space="preserve">, which contains more detailed information on the programs alleged for this investigation, to the producer(s) and/or exporter(s) subject to investigation.  </w:t>
      </w:r>
    </w:p>
    <w:p w14:paraId="02AE20F1" w14:textId="77777777" w:rsidR="006E0417" w:rsidRPr="00C65DC8" w:rsidRDefault="006E0417" w:rsidP="006E0417">
      <w:r w:rsidRPr="00C65DC8">
        <w:t xml:space="preserve">  </w:t>
      </w:r>
    </w:p>
    <w:p w14:paraId="02AE20F2" w14:textId="77777777" w:rsidR="006E0417" w:rsidRPr="00C65DC8" w:rsidRDefault="006E0417" w:rsidP="006E0417">
      <w:pPr>
        <w:tabs>
          <w:tab w:val="left" w:pos="-1440"/>
        </w:tabs>
        <w:ind w:left="720" w:hanging="720"/>
        <w:rPr>
          <w:u w:val="single"/>
        </w:rPr>
      </w:pPr>
      <w:r w:rsidRPr="00C65DC8">
        <w:rPr>
          <w:b/>
          <w:bCs/>
        </w:rPr>
        <w:t>II.</w:t>
      </w:r>
      <w:r w:rsidRPr="00C65DC8">
        <w:rPr>
          <w:b/>
          <w:bCs/>
        </w:rPr>
        <w:tab/>
      </w:r>
      <w:r w:rsidRPr="00C65DC8">
        <w:rPr>
          <w:b/>
          <w:bCs/>
          <w:u w:val="single"/>
        </w:rPr>
        <w:t>SCOPE AND TIME PERIOD OF INVESTIGATION</w:t>
      </w:r>
    </w:p>
    <w:p w14:paraId="02AE20F3" w14:textId="77777777" w:rsidR="006E0417" w:rsidRPr="00C65DC8" w:rsidRDefault="006E0417" w:rsidP="006E0417">
      <w:pPr>
        <w:rPr>
          <w:u w:val="single"/>
        </w:rPr>
      </w:pPr>
    </w:p>
    <w:p w14:paraId="02AE20F4" w14:textId="77777777" w:rsidR="006E0417" w:rsidRPr="00C65DC8" w:rsidRDefault="006E0417" w:rsidP="0027240A">
      <w:pPr>
        <w:numPr>
          <w:ilvl w:val="0"/>
          <w:numId w:val="16"/>
        </w:numPr>
        <w:tabs>
          <w:tab w:val="left" w:pos="-1440"/>
        </w:tabs>
        <w:ind w:hanging="720"/>
      </w:pPr>
      <w:r w:rsidRPr="00C65DC8">
        <w:rPr>
          <w:u w:val="single"/>
        </w:rPr>
        <w:t>Scope</w:t>
      </w:r>
    </w:p>
    <w:p w14:paraId="02AE20F5" w14:textId="77777777" w:rsidR="006E0417" w:rsidRPr="00C65DC8" w:rsidRDefault="006E0417" w:rsidP="006E0417"/>
    <w:p w14:paraId="02AE20F6" w14:textId="77777777" w:rsidR="006E0417" w:rsidRPr="00C65DC8" w:rsidRDefault="006E0417" w:rsidP="006E0417">
      <w:pPr>
        <w:rPr>
          <w:color w:val="FF0000"/>
        </w:rPr>
      </w:pPr>
      <w:r w:rsidRPr="00C65DC8">
        <w:rPr>
          <w:color w:val="FF0000"/>
        </w:rPr>
        <w:t>INSERT SCOPE LANGUAGE THAT WAS PUBLISHED IN THE NOTICE OF INITIATION</w:t>
      </w:r>
    </w:p>
    <w:p w14:paraId="02AE20F7" w14:textId="77777777" w:rsidR="006E0417" w:rsidRPr="00C65DC8" w:rsidRDefault="006E0417" w:rsidP="006E0417"/>
    <w:p w14:paraId="02AE20F8" w14:textId="77777777" w:rsidR="006E0417" w:rsidRPr="00C65DC8" w:rsidRDefault="006E0417" w:rsidP="006E0417">
      <w:pPr>
        <w:keepNext/>
        <w:keepLines/>
        <w:tabs>
          <w:tab w:val="left" w:pos="-1440"/>
        </w:tabs>
        <w:ind w:hanging="720"/>
      </w:pPr>
      <w:r w:rsidRPr="00C65DC8">
        <w:lastRenderedPageBreak/>
        <w:tab/>
        <w:t>B.</w:t>
      </w:r>
      <w:r w:rsidRPr="00C65DC8">
        <w:tab/>
      </w:r>
      <w:r w:rsidRPr="00C65DC8">
        <w:rPr>
          <w:u w:val="single"/>
        </w:rPr>
        <w:t>Period of Investigation</w:t>
      </w:r>
    </w:p>
    <w:p w14:paraId="02AE20F9" w14:textId="77777777" w:rsidR="006E0417" w:rsidRPr="00C65DC8" w:rsidRDefault="006E0417" w:rsidP="006E0417">
      <w:pPr>
        <w:keepNext/>
        <w:keepLines/>
        <w:ind w:left="1440"/>
      </w:pPr>
    </w:p>
    <w:p w14:paraId="02AE20FA" w14:textId="77777777" w:rsidR="006E0417" w:rsidRPr="00C65DC8" w:rsidRDefault="006E0417" w:rsidP="006E0417">
      <w:pPr>
        <w:keepNext/>
        <w:keepLines/>
      </w:pPr>
      <w:r w:rsidRPr="00C65DC8">
        <w:t xml:space="preserve">The time period covered by this investigation (the period of investigation - POI) is </w:t>
      </w:r>
    </w:p>
    <w:p w14:paraId="02AE20FB" w14:textId="77777777" w:rsidR="006E0417" w:rsidRPr="00C65DC8" w:rsidRDefault="006E0417" w:rsidP="006E0417">
      <w:pPr>
        <w:keepNext/>
        <w:keepLines/>
      </w:pPr>
      <w:r w:rsidRPr="00C65DC8">
        <w:t>January 1, 20</w:t>
      </w:r>
      <w:r w:rsidRPr="00C65DC8">
        <w:rPr>
          <w:color w:val="FF0000"/>
        </w:rPr>
        <w:t>XX</w:t>
      </w:r>
      <w:r w:rsidRPr="00C65DC8">
        <w:t>, through December 31, 20</w:t>
      </w:r>
      <w:r w:rsidRPr="00C65DC8">
        <w:rPr>
          <w:color w:val="FF0000"/>
        </w:rPr>
        <w:t>XX</w:t>
      </w:r>
      <w:r w:rsidRPr="00C65DC8">
        <w:t>, or the most recently completed fiscal year for the GOC and all of the companies under investigation, provided the GOC and the companies have the same fiscal year.</w:t>
      </w:r>
    </w:p>
    <w:p w14:paraId="02AE20FC" w14:textId="77777777" w:rsidR="006E0417" w:rsidRPr="00C65DC8" w:rsidRDefault="006E0417" w:rsidP="006E0417">
      <w:pPr>
        <w:tabs>
          <w:tab w:val="left" w:pos="-1440"/>
        </w:tabs>
      </w:pPr>
    </w:p>
    <w:p w14:paraId="02AE20FD" w14:textId="77777777" w:rsidR="006E0417" w:rsidRPr="00C65DC8" w:rsidRDefault="006E0417" w:rsidP="006E0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65DC8">
        <w:t>It is the responsibility of the GOC to notify the companies selected as respondents of the appropriate POI.  Please contact the officials in charge if you have any questions regarding the POI and the GOC’s role in notifying firms of the appropriate POI.</w:t>
      </w:r>
    </w:p>
    <w:p w14:paraId="02AE20FE" w14:textId="77777777" w:rsidR="006E0417" w:rsidRPr="00C65DC8" w:rsidRDefault="006E0417" w:rsidP="006E0417"/>
    <w:p w14:paraId="02AE20FF" w14:textId="77777777" w:rsidR="006E0417" w:rsidRPr="00C65DC8" w:rsidRDefault="006E0417" w:rsidP="006E0417">
      <w:pPr>
        <w:keepNext/>
        <w:keepLines/>
        <w:tabs>
          <w:tab w:val="left" w:pos="-1440"/>
        </w:tabs>
        <w:ind w:left="720" w:hanging="720"/>
      </w:pPr>
      <w:r w:rsidRPr="00C65DC8">
        <w:rPr>
          <w:b/>
          <w:bCs/>
        </w:rPr>
        <w:t>III.</w:t>
      </w:r>
      <w:r w:rsidRPr="00C65DC8">
        <w:rPr>
          <w:b/>
          <w:bCs/>
        </w:rPr>
        <w:tab/>
      </w:r>
      <w:r w:rsidRPr="00C65DC8">
        <w:rPr>
          <w:b/>
          <w:bCs/>
          <w:u w:val="single"/>
        </w:rPr>
        <w:t>INSTRUCTIONS FOR FILING THE RESPONSE</w:t>
      </w:r>
    </w:p>
    <w:p w14:paraId="02AE2100" w14:textId="77777777" w:rsidR="006E0417" w:rsidRPr="00C65DC8" w:rsidRDefault="006E0417" w:rsidP="006E0417">
      <w:pPr>
        <w:keepNext/>
        <w:keepLines/>
      </w:pPr>
    </w:p>
    <w:p w14:paraId="02AE2101" w14:textId="726264B0" w:rsidR="006E0417" w:rsidRPr="00C65DC8" w:rsidRDefault="006E0417" w:rsidP="006E0417">
      <w:r w:rsidRPr="00C65DC8">
        <w:t xml:space="preserve">The following instructions apply to your response to this questionnaire and all other documents that you submit to </w:t>
      </w:r>
      <w:r w:rsidR="00D44C39">
        <w:t>Commerce</w:t>
      </w:r>
      <w:r w:rsidRPr="00C65DC8">
        <w:t xml:space="preserve"> during the course of this proceeding, such as responses to additional questionnaires, extension requests, and case briefs.</w:t>
      </w:r>
    </w:p>
    <w:p w14:paraId="02AE2102" w14:textId="77777777" w:rsidR="006E0417" w:rsidRPr="00C65DC8" w:rsidRDefault="006E0417" w:rsidP="006E0417">
      <w:pPr>
        <w:ind w:left="720" w:hanging="720"/>
      </w:pPr>
    </w:p>
    <w:p w14:paraId="02AE2103" w14:textId="77777777" w:rsidR="006E0417" w:rsidRPr="00C65DC8" w:rsidRDefault="006E0417" w:rsidP="006E0417">
      <w:pPr>
        <w:ind w:left="720" w:hanging="720"/>
        <w:rPr>
          <w:u w:val="single"/>
        </w:rPr>
      </w:pPr>
      <w:r w:rsidRPr="00C65DC8">
        <w:t>A.</w:t>
      </w:r>
      <w:r w:rsidRPr="00C65DC8">
        <w:tab/>
      </w:r>
      <w:r w:rsidRPr="00C65DC8">
        <w:rPr>
          <w:u w:val="single"/>
        </w:rPr>
        <w:t>Filing</w:t>
      </w:r>
      <w:r w:rsidRPr="00C65DC8">
        <w:t>:</w:t>
      </w:r>
      <w:r w:rsidRPr="00C65DC8">
        <w:tab/>
      </w:r>
    </w:p>
    <w:p w14:paraId="02AE2104" w14:textId="77777777" w:rsidR="006E0417" w:rsidRPr="00C65DC8" w:rsidRDefault="006E0417" w:rsidP="006E0417">
      <w:pPr>
        <w:tabs>
          <w:tab w:val="left" w:pos="0"/>
          <w:tab w:val="left" w:pos="720"/>
          <w:tab w:val="left" w:pos="1080"/>
          <w:tab w:val="left" w:pos="2880"/>
          <w:tab w:val="left" w:pos="3600"/>
          <w:tab w:val="left" w:pos="4320"/>
          <w:tab w:val="left" w:pos="5040"/>
          <w:tab w:val="left" w:pos="5760"/>
          <w:tab w:val="left" w:pos="6480"/>
          <w:tab w:val="left" w:pos="7200"/>
          <w:tab w:val="left" w:pos="7920"/>
          <w:tab w:val="left" w:pos="8640"/>
        </w:tabs>
      </w:pPr>
    </w:p>
    <w:p w14:paraId="02AE2105" w14:textId="77777777" w:rsidR="006E0417" w:rsidRPr="00C65DC8" w:rsidRDefault="006E0417" w:rsidP="0027240A">
      <w:pPr>
        <w:numPr>
          <w:ilvl w:val="0"/>
          <w:numId w:val="19"/>
        </w:num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ind w:hanging="1080"/>
      </w:pPr>
      <w:r w:rsidRPr="00C65DC8">
        <w:t xml:space="preserve">The GOC is responsible for submitting the responses for all central, </w:t>
      </w:r>
      <w:r>
        <w:t>provincial,</w:t>
      </w:r>
    </w:p>
    <w:p w14:paraId="02AE2106" w14:textId="3398500C" w:rsidR="006E0417" w:rsidRPr="00C65DC8" w:rsidRDefault="006E0417" w:rsidP="006E0417">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ind w:left="1440"/>
      </w:pPr>
      <w:r w:rsidRPr="00C65DC8">
        <w:t xml:space="preserve">and local governments, as well as any company information requested in the government section of this questionnaire.  Either the GOC or the companies under investigation are responsible for submitting the company responses to </w:t>
      </w:r>
      <w:r w:rsidR="00D44C39">
        <w:t>Commerce</w:t>
      </w:r>
      <w:r w:rsidRPr="00C65DC8">
        <w:t xml:space="preserve"> in a timely manner such that they will be received by </w:t>
      </w:r>
      <w:r w:rsidR="00D44C39">
        <w:t>Commerce</w:t>
      </w:r>
      <w:r w:rsidRPr="00C65DC8">
        <w:t xml:space="preserve"> in Washington, DC, no later than the close of business on the </w:t>
      </w:r>
      <w:r w:rsidRPr="00C65DC8">
        <w:rPr>
          <w:iCs/>
        </w:rPr>
        <w:t>due</w:t>
      </w:r>
      <w:r w:rsidRPr="00C65DC8">
        <w:rPr>
          <w:i/>
          <w:iCs/>
        </w:rPr>
        <w:t xml:space="preserve"> </w:t>
      </w:r>
      <w:r w:rsidRPr="00B32B38">
        <w:rPr>
          <w:highlight w:val="yellow"/>
        </w:rPr>
        <w:t>date</w:t>
      </w:r>
      <w:r w:rsidR="00B32B38" w:rsidRPr="00B32B38">
        <w:rPr>
          <w:highlight w:val="yellow"/>
        </w:rPr>
        <w:t>s</w:t>
      </w:r>
      <w:r w:rsidRPr="00C65DC8">
        <w:t xml:space="preserve"> specified on the cover page of this questionnaire.  All laws, regulations, and other descriptive materials that supplement your response should be submitted on the same date as the initial response.</w:t>
      </w:r>
    </w:p>
    <w:p w14:paraId="02AE2107" w14:textId="77777777" w:rsidR="006E0417" w:rsidRPr="00C65DC8" w:rsidRDefault="006E0417" w:rsidP="006E0417">
      <w:pPr>
        <w:ind w:left="720" w:hanging="720"/>
      </w:pPr>
    </w:p>
    <w:p w14:paraId="02AE2108" w14:textId="44AAD55C" w:rsidR="006E0417" w:rsidRPr="00C65DC8" w:rsidRDefault="006E0417" w:rsidP="006E0417">
      <w:pPr>
        <w:ind w:left="1440" w:hanging="720"/>
      </w:pPr>
      <w:r w:rsidRPr="00C65DC8">
        <w:t>2.</w:t>
      </w:r>
      <w:r w:rsidRPr="00C65DC8">
        <w:tab/>
        <w:t>All submissions must be made electroni</w:t>
      </w:r>
      <w:r w:rsidR="00F5354B">
        <w:t xml:space="preserve">cally using </w:t>
      </w:r>
      <w:r w:rsidR="00D44C39">
        <w:t>Commerce</w:t>
      </w:r>
      <w:r w:rsidR="00F5354B">
        <w:t xml:space="preserve">’s </w:t>
      </w:r>
      <w:r w:rsidRPr="00C65DC8">
        <w:t xml:space="preserve">ACCESS website at </w:t>
      </w:r>
      <w:hyperlink r:id="rId12" w:history="1">
        <w:r w:rsidR="00655384" w:rsidRPr="00891471">
          <w:rPr>
            <w:rStyle w:val="Hyperlink"/>
          </w:rPr>
          <w:t>https://access.trade.gov</w:t>
        </w:r>
      </w:hyperlink>
      <w:r w:rsidRPr="00C65DC8">
        <w:t xml:space="preserve">.  If an exception to the electronic filing requirement applies, you must address and manually submit your response to the address indicated at Section C “Manual Filing,” below.  To determine if your response qualifies for manual filing, </w:t>
      </w:r>
      <w:r w:rsidRPr="00C65DC8">
        <w:rPr>
          <w:u w:val="single"/>
        </w:rPr>
        <w:t>see</w:t>
      </w:r>
      <w:r w:rsidRPr="00C65DC8">
        <w:t xml:space="preserve"> “Manual Filing.”  </w:t>
      </w:r>
    </w:p>
    <w:p w14:paraId="02AE2109" w14:textId="77777777" w:rsidR="006E0417" w:rsidRPr="00C65DC8" w:rsidRDefault="006E0417" w:rsidP="006E0417">
      <w:pPr>
        <w:ind w:left="1440" w:hanging="720"/>
      </w:pPr>
    </w:p>
    <w:p w14:paraId="02AE210A" w14:textId="21578AC0" w:rsidR="006E0417" w:rsidRPr="00C65DC8" w:rsidRDefault="006E0417" w:rsidP="006E0417">
      <w:pPr>
        <w:ind w:left="1440" w:hanging="720"/>
      </w:pPr>
      <w:r w:rsidRPr="00C65DC8">
        <w:t>3.</w:t>
      </w:r>
      <w:r w:rsidRPr="00C65DC8">
        <w:tab/>
        <w:t xml:space="preserve">The business </w:t>
      </w:r>
      <w:r w:rsidRPr="00C65DC8">
        <w:rPr>
          <w:bCs/>
        </w:rPr>
        <w:t>proprietary</w:t>
      </w:r>
      <w:r w:rsidRPr="00C65DC8">
        <w:rPr>
          <w:b/>
          <w:bCs/>
        </w:rPr>
        <w:t xml:space="preserve"> </w:t>
      </w:r>
      <w:r w:rsidRPr="00C65DC8">
        <w:t xml:space="preserve">response should be submitted on the due </w:t>
      </w:r>
      <w:r w:rsidRPr="00B32B38">
        <w:rPr>
          <w:highlight w:val="yellow"/>
        </w:rPr>
        <w:t>date</w:t>
      </w:r>
      <w:r w:rsidR="00B32B38" w:rsidRPr="00B32B38">
        <w:rPr>
          <w:highlight w:val="yellow"/>
        </w:rPr>
        <w:t>s</w:t>
      </w:r>
      <w:r w:rsidRPr="00C65DC8">
        <w:t xml:space="preserve"> specified.  The </w:t>
      </w:r>
      <w:r w:rsidRPr="00C65DC8">
        <w:rPr>
          <w:bCs/>
        </w:rPr>
        <w:t>public version</w:t>
      </w:r>
      <w:r w:rsidRPr="00C65DC8">
        <w:t xml:space="preserve"> of the response may be filed one business day after the proprietary response.</w:t>
      </w:r>
    </w:p>
    <w:p w14:paraId="02AE210B" w14:textId="77777777" w:rsidR="006E0417" w:rsidRPr="00C65DC8" w:rsidRDefault="006E0417" w:rsidP="006E0417">
      <w:pPr>
        <w:ind w:left="1440" w:hanging="720"/>
      </w:pPr>
    </w:p>
    <w:p w14:paraId="02AE210C" w14:textId="52D22428" w:rsidR="006E0417" w:rsidRPr="00C65DC8" w:rsidRDefault="006E0417" w:rsidP="006E0417">
      <w:pPr>
        <w:ind w:left="1440" w:hanging="720"/>
      </w:pPr>
      <w:r w:rsidRPr="00C65DC8">
        <w:t>4.</w:t>
      </w:r>
      <w:r w:rsidRPr="00C65DC8">
        <w:tab/>
        <w:t>An electronically filed document must be received succ</w:t>
      </w:r>
      <w:r w:rsidR="00F5354B">
        <w:t xml:space="preserve">essfully in its entirety by </w:t>
      </w:r>
      <w:r w:rsidRPr="00C65DC8">
        <w:t xml:space="preserve">ACCESS by 5:00pm Eastern Time (ET) on the due date, unless an earlier time is specified.  </w:t>
      </w:r>
    </w:p>
    <w:p w14:paraId="02AE210D" w14:textId="77777777" w:rsidR="006E0417" w:rsidRPr="00C65DC8" w:rsidRDefault="006E0417" w:rsidP="006E0417">
      <w:pPr>
        <w:ind w:left="1440" w:hanging="720"/>
      </w:pPr>
    </w:p>
    <w:p w14:paraId="02AE210E" w14:textId="77777777" w:rsidR="006E0417" w:rsidRPr="00C65DC8" w:rsidRDefault="006E0417" w:rsidP="006E0417">
      <w:pPr>
        <w:keepNext/>
        <w:keepLines/>
        <w:ind w:left="720" w:hanging="720"/>
      </w:pPr>
      <w:r w:rsidRPr="00C65DC8">
        <w:lastRenderedPageBreak/>
        <w:t>B.</w:t>
      </w:r>
      <w:r w:rsidRPr="00C65DC8">
        <w:tab/>
      </w:r>
      <w:r w:rsidRPr="00C65DC8">
        <w:rPr>
          <w:u w:val="single"/>
        </w:rPr>
        <w:t>Format</w:t>
      </w:r>
    </w:p>
    <w:p w14:paraId="02AE210F" w14:textId="77777777" w:rsidR="006E0417" w:rsidRPr="00C65DC8" w:rsidRDefault="006E0417" w:rsidP="006E0417">
      <w:pPr>
        <w:keepNext/>
        <w:keepLines/>
        <w:ind w:left="720" w:hanging="720"/>
      </w:pPr>
    </w:p>
    <w:p w14:paraId="02AE2110" w14:textId="77777777" w:rsidR="006E0417" w:rsidRPr="00C65DC8" w:rsidRDefault="006E0417" w:rsidP="006E0417">
      <w:pPr>
        <w:keepNext/>
        <w:keepLines/>
        <w:ind w:left="1440" w:hanging="720"/>
      </w:pPr>
      <w:r w:rsidRPr="00C65DC8">
        <w:t>1.</w:t>
      </w:r>
      <w:r w:rsidRPr="00C65DC8">
        <w:tab/>
        <w:t>You are required to state in the upper right-hand corner of your cover letter the following information in the following format:</w:t>
      </w:r>
    </w:p>
    <w:p w14:paraId="02AE2111" w14:textId="77777777" w:rsidR="006E0417" w:rsidRPr="00C65DC8" w:rsidRDefault="006E0417" w:rsidP="006E0417">
      <w:pPr>
        <w:ind w:left="720" w:hanging="720"/>
      </w:pPr>
    </w:p>
    <w:p w14:paraId="02AE2112" w14:textId="77777777" w:rsidR="006E0417" w:rsidRPr="00C65DC8" w:rsidRDefault="006E0417" w:rsidP="006E0417">
      <w:pPr>
        <w:ind w:left="2160" w:hanging="720"/>
      </w:pPr>
      <w:r w:rsidRPr="00C65DC8">
        <w:t>a.</w:t>
      </w:r>
      <w:r w:rsidRPr="00C65DC8">
        <w:tab/>
        <w:t>on the first line, indicate the case number stated on the cover page to this questionnaire;</w:t>
      </w:r>
    </w:p>
    <w:p w14:paraId="02AE2113" w14:textId="77777777" w:rsidR="006E0417" w:rsidRPr="00C65DC8" w:rsidRDefault="006E0417" w:rsidP="006E0417">
      <w:pPr>
        <w:ind w:left="2160" w:hanging="720"/>
      </w:pPr>
    </w:p>
    <w:p w14:paraId="02AE2114" w14:textId="77777777" w:rsidR="006E0417" w:rsidRPr="00C65DC8" w:rsidRDefault="006E0417" w:rsidP="006E0417">
      <w:pPr>
        <w:ind w:left="2160" w:hanging="720"/>
      </w:pPr>
      <w:r w:rsidRPr="00C65DC8">
        <w:t>b.</w:t>
      </w:r>
      <w:r w:rsidRPr="00C65DC8">
        <w:tab/>
        <w:t>on the second line, indicate the total number of pages in the document including cover pages, appendices, and any unnumbered pages;</w:t>
      </w:r>
    </w:p>
    <w:p w14:paraId="02AE2115" w14:textId="77777777" w:rsidR="006E0417" w:rsidRPr="00C65DC8" w:rsidRDefault="006E0417" w:rsidP="006E0417">
      <w:pPr>
        <w:ind w:left="2160" w:hanging="720"/>
      </w:pPr>
    </w:p>
    <w:p w14:paraId="02AE2116" w14:textId="77777777" w:rsidR="006E0417" w:rsidRPr="00C65DC8" w:rsidRDefault="006E0417" w:rsidP="006E0417">
      <w:pPr>
        <w:ind w:left="2160" w:hanging="720"/>
      </w:pPr>
      <w:r w:rsidRPr="00C65DC8">
        <w:t>c.</w:t>
      </w:r>
      <w:r w:rsidRPr="00C65DC8">
        <w:tab/>
        <w:t>on the third line, indicate  “investigation” and the time period  (MM/DD/YY - MM/DD/YY);</w:t>
      </w:r>
    </w:p>
    <w:p w14:paraId="02AE2117" w14:textId="77777777" w:rsidR="006E0417" w:rsidRPr="00C65DC8" w:rsidRDefault="006E0417" w:rsidP="006E0417">
      <w:pPr>
        <w:ind w:left="2160" w:hanging="720"/>
      </w:pPr>
    </w:p>
    <w:p w14:paraId="02AE2118" w14:textId="76B3D102" w:rsidR="006E0417" w:rsidRPr="00C65DC8" w:rsidRDefault="006E0417" w:rsidP="006E0417">
      <w:pPr>
        <w:widowControl/>
        <w:autoSpaceDE/>
        <w:autoSpaceDN/>
        <w:adjustRightInd/>
        <w:ind w:left="2160" w:hanging="720"/>
      </w:pPr>
      <w:r w:rsidRPr="00C65DC8">
        <w:t>d.</w:t>
      </w:r>
      <w:r w:rsidRPr="00C65DC8">
        <w:tab/>
        <w:t xml:space="preserve">on the fourth line, indicate </w:t>
      </w:r>
      <w:r w:rsidR="00D44C39">
        <w:t>Commerce</w:t>
      </w:r>
      <w:r w:rsidRPr="00C65DC8">
        <w:t xml:space="preserve"> office conducting the proceeding (the office is indicated on the </w:t>
      </w:r>
      <w:r w:rsidRPr="00C65DC8">
        <w:rPr>
          <w:szCs w:val="20"/>
        </w:rPr>
        <w:t>cover page to this questionnaire)</w:t>
      </w:r>
      <w:r w:rsidRPr="00C65DC8">
        <w:t>;</w:t>
      </w:r>
    </w:p>
    <w:p w14:paraId="02AE2119" w14:textId="77777777" w:rsidR="006E0417" w:rsidRPr="00C65DC8" w:rsidRDefault="006E0417" w:rsidP="006E0417">
      <w:pPr>
        <w:ind w:left="2160" w:hanging="720"/>
      </w:pPr>
      <w:r w:rsidRPr="00C65DC8">
        <w:t xml:space="preserve"> </w:t>
      </w:r>
    </w:p>
    <w:p w14:paraId="02AE211A" w14:textId="77777777" w:rsidR="006E0417" w:rsidRPr="00C65DC8" w:rsidRDefault="006E0417" w:rsidP="006E0417">
      <w:pPr>
        <w:ind w:left="2160" w:hanging="720"/>
      </w:pPr>
      <w:r w:rsidRPr="00C65DC8">
        <w:t>e.</w:t>
      </w:r>
      <w:r w:rsidRPr="00C65DC8">
        <w:tab/>
        <w:t xml:space="preserve">on the fifth and subsequent lines, indicate whether any portion of the document contains business proprietary information and, if so, list the page numbers containing business proprietary information; and indicate the business proprietary/public status of the document and whether you agree or object to release of the submitted information under administrative protective order (APO) by stating one of the following: </w:t>
      </w:r>
    </w:p>
    <w:p w14:paraId="02AE211B" w14:textId="77777777" w:rsidR="006E0417" w:rsidRPr="00C65DC8" w:rsidRDefault="006E0417" w:rsidP="006E0417">
      <w:pPr>
        <w:ind w:left="2160" w:hanging="720"/>
      </w:pPr>
    </w:p>
    <w:p w14:paraId="02AE211C" w14:textId="77777777" w:rsidR="006E0417" w:rsidRPr="00C65DC8" w:rsidRDefault="006E0417" w:rsidP="0027240A">
      <w:pPr>
        <w:widowControl/>
        <w:numPr>
          <w:ilvl w:val="0"/>
          <w:numId w:val="17"/>
        </w:numPr>
        <w:autoSpaceDE/>
        <w:autoSpaceDN/>
        <w:adjustRightInd/>
      </w:pPr>
      <w:r w:rsidRPr="00C65DC8">
        <w:t xml:space="preserve">“Business Proprietary Document -- May Be Released Under APO,” </w:t>
      </w:r>
    </w:p>
    <w:p w14:paraId="02AE211D" w14:textId="77777777" w:rsidR="006E0417" w:rsidRPr="00C65DC8" w:rsidRDefault="006E0417" w:rsidP="0027240A">
      <w:pPr>
        <w:widowControl/>
        <w:numPr>
          <w:ilvl w:val="0"/>
          <w:numId w:val="17"/>
        </w:numPr>
        <w:autoSpaceDE/>
        <w:autoSpaceDN/>
        <w:adjustRightInd/>
      </w:pPr>
      <w:r w:rsidRPr="00C65DC8">
        <w:t>“Business Proprietary Document -- May Not Be Released Under APO,”</w:t>
      </w:r>
    </w:p>
    <w:p w14:paraId="02AE211E" w14:textId="77777777" w:rsidR="006E0417" w:rsidRPr="00C65DC8" w:rsidRDefault="006E0417" w:rsidP="0027240A">
      <w:pPr>
        <w:widowControl/>
        <w:numPr>
          <w:ilvl w:val="0"/>
          <w:numId w:val="17"/>
        </w:numPr>
        <w:autoSpaceDE/>
        <w:autoSpaceDN/>
        <w:adjustRightInd/>
      </w:pPr>
      <w:r w:rsidRPr="00C65DC8">
        <w:t xml:space="preserve">“Business Proprietary/APO Version-- May Be Released Under APO,” </w:t>
      </w:r>
    </w:p>
    <w:p w14:paraId="02AE211F" w14:textId="77777777" w:rsidR="006E0417" w:rsidRPr="00C65DC8" w:rsidRDefault="006E0417" w:rsidP="0027240A">
      <w:pPr>
        <w:widowControl/>
        <w:numPr>
          <w:ilvl w:val="0"/>
          <w:numId w:val="17"/>
        </w:numPr>
        <w:autoSpaceDE/>
        <w:autoSpaceDN/>
        <w:adjustRightInd/>
      </w:pPr>
      <w:r w:rsidRPr="00C65DC8">
        <w:t>“Public Version,” or</w:t>
      </w:r>
    </w:p>
    <w:p w14:paraId="02AE2120" w14:textId="77777777" w:rsidR="006E0417" w:rsidRPr="00C65DC8" w:rsidRDefault="006E0417" w:rsidP="0027240A">
      <w:pPr>
        <w:widowControl/>
        <w:numPr>
          <w:ilvl w:val="0"/>
          <w:numId w:val="17"/>
        </w:numPr>
        <w:autoSpaceDE/>
        <w:autoSpaceDN/>
        <w:adjustRightInd/>
      </w:pPr>
      <w:r w:rsidRPr="00C65DC8">
        <w:t xml:space="preserve">“Public Document.”  </w:t>
      </w:r>
    </w:p>
    <w:p w14:paraId="02AE2121" w14:textId="77777777" w:rsidR="006E0417" w:rsidRPr="00C65DC8" w:rsidRDefault="006E0417" w:rsidP="006E0417">
      <w:pPr>
        <w:ind w:left="2160" w:hanging="720"/>
      </w:pPr>
    </w:p>
    <w:p w14:paraId="02AE2122" w14:textId="77777777" w:rsidR="006E0417" w:rsidRPr="00C65DC8" w:rsidRDefault="006E0417" w:rsidP="006E0417">
      <w:pPr>
        <w:ind w:left="1440" w:hanging="720"/>
      </w:pPr>
      <w:r w:rsidRPr="00C65DC8">
        <w:t>2.</w:t>
      </w:r>
      <w:r w:rsidRPr="00C65DC8">
        <w:tab/>
        <w:t xml:space="preserve">Please include a “Re:” line on the cover letter of your response, and any other submissions you make during this proceeding.  In the Re:  line, briefly summarize the purpose of your submission, </w:t>
      </w:r>
      <w:r w:rsidRPr="00C65DC8">
        <w:rPr>
          <w:u w:val="single"/>
        </w:rPr>
        <w:t>e.g.</w:t>
      </w:r>
      <w:r w:rsidRPr="00C65DC8">
        <w:t>, “response to questionnaire,” “case brief.”</w:t>
      </w:r>
    </w:p>
    <w:p w14:paraId="02AE2123" w14:textId="77777777" w:rsidR="006E0417" w:rsidRPr="00C65DC8" w:rsidRDefault="006E0417" w:rsidP="006E0417">
      <w:pPr>
        <w:ind w:left="1440" w:hanging="720"/>
      </w:pPr>
    </w:p>
    <w:p w14:paraId="02AE2124" w14:textId="77777777" w:rsidR="006E0417" w:rsidRPr="00C65DC8" w:rsidRDefault="006E0417" w:rsidP="006E0417">
      <w:pPr>
        <w:widowControl/>
        <w:autoSpaceDE/>
        <w:autoSpaceDN/>
        <w:adjustRightInd/>
        <w:ind w:left="1440" w:hanging="720"/>
        <w:rPr>
          <w:szCs w:val="20"/>
        </w:rPr>
      </w:pPr>
      <w:r w:rsidRPr="00C65DC8">
        <w:t>3.</w:t>
      </w:r>
      <w:r w:rsidRPr="00C65DC8">
        <w:tab/>
        <w:t>Prepare your response in typed form and in English (</w:t>
      </w:r>
      <w:r w:rsidRPr="00C65DC8">
        <w:rPr>
          <w:u w:val="single"/>
        </w:rPr>
        <w:t>see</w:t>
      </w:r>
      <w:r w:rsidRPr="00C65DC8">
        <w:t xml:space="preserve"> 19 CFR 351.303(d) and (e) for these and other formatting requirements).  Include an original and translated version of all pertinent portions of non-English language documents that accompany your response, including financial statements.  </w:t>
      </w:r>
      <w:r w:rsidRPr="00C65DC8">
        <w:rPr>
          <w:szCs w:val="20"/>
        </w:rPr>
        <w:t xml:space="preserve">Any foreign language submission which is not accompanied by an English translation will be disregarded.  </w:t>
      </w:r>
    </w:p>
    <w:p w14:paraId="02AE2125" w14:textId="77777777" w:rsidR="006E0417" w:rsidRPr="00C65DC8" w:rsidRDefault="006E0417" w:rsidP="006E0417">
      <w:pPr>
        <w:ind w:left="1440" w:hanging="720"/>
      </w:pPr>
    </w:p>
    <w:p w14:paraId="02AE2126" w14:textId="77777777" w:rsidR="006E0417" w:rsidRPr="00C65DC8" w:rsidRDefault="006E0417" w:rsidP="006E0417">
      <w:pPr>
        <w:keepNext/>
        <w:keepLines/>
        <w:ind w:left="1440" w:hanging="720"/>
      </w:pPr>
      <w:r w:rsidRPr="00C65DC8">
        <w:t>4.</w:t>
      </w:r>
      <w:r w:rsidRPr="00C65DC8">
        <w:tab/>
        <w:t xml:space="preserve">Repeat the question to which you are responding in your narrative submission and place your answer directly below it. </w:t>
      </w:r>
    </w:p>
    <w:p w14:paraId="02AE2127" w14:textId="77777777" w:rsidR="006E0417" w:rsidRPr="00C65DC8" w:rsidRDefault="006E0417" w:rsidP="006E0417">
      <w:pPr>
        <w:ind w:left="1440" w:hanging="720"/>
      </w:pPr>
    </w:p>
    <w:p w14:paraId="02AE2128" w14:textId="77777777" w:rsidR="006E0417" w:rsidRPr="00C65DC8" w:rsidRDefault="006E0417" w:rsidP="006E0417">
      <w:pPr>
        <w:ind w:left="1440" w:hanging="720"/>
      </w:pPr>
      <w:r w:rsidRPr="00C65DC8">
        <w:lastRenderedPageBreak/>
        <w:t>5.</w:t>
      </w:r>
      <w:r w:rsidRPr="00C65DC8">
        <w:tab/>
        <w:t>Please respond to each question.  If a particular question does not apply, please state so and explain why in your response.  Failure to do so could lead to the use of adverse inferences for that particular question.</w:t>
      </w:r>
    </w:p>
    <w:p w14:paraId="02AE2129" w14:textId="77777777" w:rsidR="006E0417" w:rsidRPr="00C65DC8" w:rsidRDefault="006E0417" w:rsidP="006E0417">
      <w:pPr>
        <w:ind w:left="1440" w:hanging="720"/>
      </w:pPr>
    </w:p>
    <w:p w14:paraId="02AE212A" w14:textId="49E646EF" w:rsidR="006E0417" w:rsidRPr="00C65DC8" w:rsidRDefault="006E0417" w:rsidP="006E0417">
      <w:pPr>
        <w:ind w:left="1440" w:hanging="720"/>
      </w:pPr>
      <w:r w:rsidRPr="00C65DC8">
        <w:t>6.</w:t>
      </w:r>
      <w:r w:rsidRPr="00C65DC8">
        <w:tab/>
        <w:t xml:space="preserve">In each of your answers, please identify your source of information.  Please include with your response copies of source documents necessary to understand your response and include an original and translated version of all source documents.  For additional information sources not included in your response, indicate the location where the documents or electronic data systems are maintained.  If information is maintained at multiple locations, please list in an appendix to your response these locations along with notes indicating the information maintained at each location.  This information is used by </w:t>
      </w:r>
      <w:r w:rsidR="00D44C39">
        <w:t>Commerce</w:t>
      </w:r>
      <w:r w:rsidRPr="00C65DC8">
        <w:t xml:space="preserve"> to prepare for </w:t>
      </w:r>
      <w:r w:rsidRPr="00C65DC8">
        <w:rPr>
          <w:bCs/>
        </w:rPr>
        <w:t>verification</w:t>
      </w:r>
      <w:r w:rsidRPr="00C65DC8">
        <w:t xml:space="preserve">.  </w:t>
      </w:r>
    </w:p>
    <w:p w14:paraId="02AE212B" w14:textId="77777777" w:rsidR="006E0417" w:rsidRPr="00C65DC8" w:rsidRDefault="006E0417" w:rsidP="006E0417">
      <w:pPr>
        <w:ind w:left="1440" w:hanging="720"/>
      </w:pPr>
    </w:p>
    <w:p w14:paraId="02AE212C" w14:textId="77777777" w:rsidR="006E0417" w:rsidRPr="00C65DC8" w:rsidRDefault="006E0417" w:rsidP="006E0417">
      <w:pPr>
        <w:ind w:left="1440" w:hanging="720"/>
      </w:pPr>
      <w:r w:rsidRPr="00C65DC8">
        <w:t>7.</w:t>
      </w:r>
      <w:r w:rsidRPr="00C65DC8">
        <w:tab/>
        <w:t>Include all worksheets, financial reports, and other requested documents as appendices to your response.</w:t>
      </w:r>
    </w:p>
    <w:p w14:paraId="02AE212D" w14:textId="77777777" w:rsidR="006E0417" w:rsidRPr="00C65DC8" w:rsidRDefault="006E0417" w:rsidP="006E0417">
      <w:pPr>
        <w:ind w:left="1440" w:hanging="720"/>
      </w:pPr>
    </w:p>
    <w:p w14:paraId="02AE212E" w14:textId="77777777" w:rsidR="006E0417" w:rsidRPr="00C65DC8" w:rsidRDefault="006E0417" w:rsidP="006E0417">
      <w:pPr>
        <w:ind w:left="1440" w:hanging="720"/>
      </w:pPr>
      <w:r w:rsidRPr="00C65DC8">
        <w:t>8.</w:t>
      </w:r>
      <w:r w:rsidRPr="00C65DC8">
        <w:tab/>
        <w:t>Provide a table of appendices.  Assign a number to each appendix and include a descriptive name for each appendix and its number in the table.</w:t>
      </w:r>
    </w:p>
    <w:p w14:paraId="02AE212F" w14:textId="77777777" w:rsidR="006E0417" w:rsidRPr="00C65DC8" w:rsidRDefault="006E0417" w:rsidP="006E0417">
      <w:pPr>
        <w:ind w:left="1440" w:hanging="720"/>
      </w:pPr>
    </w:p>
    <w:p w14:paraId="02AE2130" w14:textId="77777777" w:rsidR="006E0417" w:rsidRPr="00C65DC8" w:rsidRDefault="006E0417" w:rsidP="006E0417">
      <w:pPr>
        <w:ind w:left="1440" w:hanging="720"/>
        <w:rPr>
          <w:szCs w:val="20"/>
        </w:rPr>
      </w:pPr>
      <w:r w:rsidRPr="00C65DC8">
        <w:t>9.</w:t>
      </w:r>
      <w:r w:rsidRPr="00C65DC8">
        <w:tab/>
        <w:t>Identify all units of measurement, currencies, and conversion factors used in your narrative response, worksheets, or other appendices.  All monetary amounts should be shown in the currency in which they were originally denominated, and in the currency in which they are registered in your accounts (if the two are different).  Also, report the actual exchange rate used for a particular conversion.  For all values adjusted for inflation, please provide the data in both nominal and adjusted terms and explain how these values were adjusted.</w:t>
      </w:r>
    </w:p>
    <w:p w14:paraId="02AE2131" w14:textId="77777777" w:rsidR="006E0417" w:rsidRPr="00C65DC8" w:rsidRDefault="006E0417" w:rsidP="006E0417">
      <w:pPr>
        <w:ind w:left="1440" w:hanging="720"/>
      </w:pPr>
    </w:p>
    <w:p w14:paraId="02AE2132" w14:textId="77777777" w:rsidR="006E0417" w:rsidRPr="00C65DC8" w:rsidRDefault="006E0417" w:rsidP="006E0417">
      <w:pPr>
        <w:widowControl/>
        <w:autoSpaceDE/>
        <w:autoSpaceDN/>
        <w:adjustRightInd/>
        <w:ind w:left="1440" w:hanging="720"/>
        <w:rPr>
          <w:szCs w:val="20"/>
        </w:rPr>
      </w:pPr>
      <w:r w:rsidRPr="00C65DC8">
        <w:t>10.</w:t>
      </w:r>
      <w:r w:rsidRPr="00C65DC8">
        <w:tab/>
        <w:t>We request that tabulated information regarding company use of programs (</w:t>
      </w:r>
      <w:r w:rsidRPr="00C65DC8">
        <w:rPr>
          <w:u w:val="single"/>
        </w:rPr>
        <w:t>e.g.</w:t>
      </w:r>
      <w:r w:rsidRPr="00C65DC8">
        <w:t xml:space="preserve">, loans, loan guarantees, and grants) be submitted using the Microsoft Excel spreadsheet program compatible with the Microsoft Windows Operating System (MS-Windows) software for PCs.   </w:t>
      </w:r>
    </w:p>
    <w:p w14:paraId="02AE2133" w14:textId="77777777" w:rsidR="006E0417" w:rsidRPr="00C65DC8" w:rsidRDefault="006E0417" w:rsidP="006E0417">
      <w:pPr>
        <w:ind w:left="1440" w:hanging="720"/>
      </w:pPr>
    </w:p>
    <w:p w14:paraId="02AE2134" w14:textId="77777777" w:rsidR="006E0417" w:rsidRPr="00C65DC8" w:rsidRDefault="006E0417" w:rsidP="006E0417">
      <w:pPr>
        <w:ind w:left="1440" w:hanging="720"/>
      </w:pPr>
      <w:r w:rsidRPr="00C65DC8">
        <w:t>11.</w:t>
      </w:r>
      <w:r w:rsidRPr="00C65DC8">
        <w:tab/>
        <w:t>It is your responsibility to contact the officials in charge if subsequent to your filing there are events that affect your response (</w:t>
      </w:r>
      <w:r w:rsidRPr="00C65DC8">
        <w:rPr>
          <w:iCs/>
          <w:u w:val="single"/>
        </w:rPr>
        <w:t>e.g.</w:t>
      </w:r>
      <w:r w:rsidRPr="00C65DC8">
        <w:t>, changes as a result of an audit).</w:t>
      </w:r>
    </w:p>
    <w:p w14:paraId="02AE2135" w14:textId="77777777" w:rsidR="006E0417" w:rsidRPr="00C65DC8" w:rsidRDefault="006E0417" w:rsidP="006E0417">
      <w:pPr>
        <w:ind w:left="1440" w:hanging="720"/>
      </w:pPr>
    </w:p>
    <w:p w14:paraId="02AE2136" w14:textId="77777777" w:rsidR="006E0417" w:rsidRPr="00C65DC8" w:rsidRDefault="006E0417" w:rsidP="006E0417">
      <w:pPr>
        <w:ind w:left="720" w:hanging="720"/>
      </w:pPr>
      <w:r w:rsidRPr="00C65DC8">
        <w:t>C.</w:t>
      </w:r>
      <w:r w:rsidRPr="00C65DC8">
        <w:tab/>
      </w:r>
      <w:r w:rsidRPr="00C65DC8">
        <w:rPr>
          <w:u w:val="single"/>
        </w:rPr>
        <w:t>Manual Filing</w:t>
      </w:r>
    </w:p>
    <w:p w14:paraId="35240FDB" w14:textId="77777777" w:rsidR="00887798" w:rsidRPr="00D170B3" w:rsidRDefault="00887798" w:rsidP="00887798">
      <w:pPr>
        <w:keepNext/>
        <w:widowControl/>
        <w:autoSpaceDE/>
        <w:autoSpaceDN/>
        <w:adjustRightInd/>
        <w:rPr>
          <w:szCs w:val="20"/>
        </w:rPr>
      </w:pPr>
    </w:p>
    <w:p w14:paraId="43812225" w14:textId="77777777" w:rsidR="00887798" w:rsidRPr="00D170B3" w:rsidRDefault="00887798" w:rsidP="008A3112">
      <w:pPr>
        <w:pStyle w:val="ListParagraph"/>
        <w:widowControl/>
        <w:numPr>
          <w:ilvl w:val="0"/>
          <w:numId w:val="68"/>
        </w:numPr>
        <w:autoSpaceDE/>
        <w:autoSpaceDN/>
        <w:adjustRightInd/>
      </w:pPr>
      <w:r w:rsidRPr="00D170B3">
        <w:t xml:space="preserve">All submissions must be filed electronically.  Only under the following four circumstances will </w:t>
      </w:r>
      <w:r>
        <w:t>Commerce</w:t>
      </w:r>
      <w:r w:rsidRPr="00D170B3">
        <w:t xml:space="preserve"> accept a hardcopy response that is manually filed:</w:t>
      </w:r>
    </w:p>
    <w:p w14:paraId="4C07BA43" w14:textId="77777777" w:rsidR="00887798" w:rsidRPr="00D170B3" w:rsidRDefault="00887798" w:rsidP="00887798">
      <w:pPr>
        <w:widowControl/>
        <w:autoSpaceDE/>
        <w:autoSpaceDN/>
        <w:adjustRightInd/>
      </w:pPr>
    </w:p>
    <w:p w14:paraId="72DED829" w14:textId="77777777" w:rsidR="005B6C77" w:rsidRDefault="00887798" w:rsidP="005B6C77">
      <w:pPr>
        <w:widowControl/>
        <w:numPr>
          <w:ilvl w:val="0"/>
          <w:numId w:val="18"/>
        </w:numPr>
        <w:autoSpaceDE/>
        <w:autoSpaceDN/>
        <w:adjustRightInd/>
        <w:ind w:left="1800"/>
        <w:rPr>
          <w:rFonts w:eastAsia="Calibri"/>
        </w:rPr>
      </w:pPr>
      <w:r w:rsidRPr="00D170B3">
        <w:rPr>
          <w:rFonts w:eastAsia="Calibri"/>
        </w:rPr>
        <w:t xml:space="preserve">Documents exceeding 500 pages in length </w:t>
      </w:r>
      <w:r w:rsidRPr="00D170B3">
        <w:rPr>
          <w:rFonts w:eastAsia="Calibri"/>
          <w:u w:val="single"/>
        </w:rPr>
        <w:t>may</w:t>
      </w:r>
      <w:r w:rsidRPr="00D170B3">
        <w:rPr>
          <w:rFonts w:eastAsia="Calibri"/>
        </w:rPr>
        <w:t xml:space="preserve"> be filed manually (in paper form) in the APO/Dockets Unit.  This is referred to as a “bulky document.”</w:t>
      </w:r>
    </w:p>
    <w:p w14:paraId="24605785" w14:textId="77777777" w:rsidR="005B6C77" w:rsidRDefault="005B6C77" w:rsidP="005B6C77">
      <w:pPr>
        <w:widowControl/>
        <w:autoSpaceDE/>
        <w:autoSpaceDN/>
        <w:adjustRightInd/>
        <w:ind w:left="1800"/>
        <w:rPr>
          <w:rFonts w:eastAsia="Calibri"/>
        </w:rPr>
      </w:pPr>
    </w:p>
    <w:p w14:paraId="4A9AD9C7" w14:textId="48D01C6A" w:rsidR="005B6C77" w:rsidRPr="005B6C77" w:rsidRDefault="005B6C77" w:rsidP="005B6C77">
      <w:pPr>
        <w:widowControl/>
        <w:numPr>
          <w:ilvl w:val="0"/>
          <w:numId w:val="18"/>
        </w:numPr>
        <w:autoSpaceDE/>
        <w:autoSpaceDN/>
        <w:adjustRightInd/>
        <w:ind w:left="1800"/>
        <w:rPr>
          <w:rFonts w:eastAsia="Calibri"/>
        </w:rPr>
      </w:pPr>
      <w:r w:rsidRPr="005B6C77">
        <w:lastRenderedPageBreak/>
        <w:t xml:space="preserve">Data files greater than 50 MB may be filed in an alternative manner after consulting </w:t>
      </w:r>
      <w:hyperlink r:id="rId13" w:history="1">
        <w:r w:rsidRPr="005B6C77">
          <w:rPr>
            <w:rStyle w:val="Hyperlink"/>
          </w:rPr>
          <w:t>Super_Bulky_Document_Submissions.pdf</w:t>
        </w:r>
      </w:hyperlink>
      <w:r w:rsidRPr="005B6C77">
        <w:t xml:space="preserve"> and contacting the ACCESS Help Desk at 202-482-3150.</w:t>
      </w:r>
    </w:p>
    <w:p w14:paraId="0B233A6D" w14:textId="77777777" w:rsidR="00887798" w:rsidRPr="00D170B3" w:rsidRDefault="00887798" w:rsidP="00887798">
      <w:pPr>
        <w:widowControl/>
        <w:autoSpaceDE/>
        <w:autoSpaceDN/>
        <w:adjustRightInd/>
        <w:ind w:left="1800" w:hanging="360"/>
        <w:rPr>
          <w:rFonts w:eastAsia="Calibri"/>
        </w:rPr>
      </w:pPr>
    </w:p>
    <w:p w14:paraId="61069758" w14:textId="77777777" w:rsidR="00901144" w:rsidRPr="00A523ED" w:rsidRDefault="00901144" w:rsidP="00901144">
      <w:pPr>
        <w:numPr>
          <w:ilvl w:val="0"/>
          <w:numId w:val="18"/>
        </w:numPr>
        <w:ind w:left="1800"/>
      </w:pPr>
      <w:r w:rsidRPr="00A523ED">
        <w:t>If the ACCESS system is unable to accept filings continuously or intermittently over the course of any period of time greater than one hour between 12:00pm and 4:30pm ET or for any duration of time between 4:31pm and 5:00pm ET, then a person may manually file the document in the APO/Dockets Unit.  Commerce will provide notice of such technical failures on the ACCESS Help Desk line at 202-482-3150 and on Enforcement and Compliance’s website, which is</w:t>
      </w:r>
      <w:r>
        <w:t xml:space="preserve"> found at the following link:  </w:t>
      </w:r>
      <w:hyperlink r:id="rId14" w:history="1">
        <w:r>
          <w:rPr>
            <w:rStyle w:val="Hyperlink"/>
          </w:rPr>
          <w:t>Enforcement &amp; Compliance</w:t>
        </w:r>
      </w:hyperlink>
      <w:r>
        <w:t>.</w:t>
      </w:r>
    </w:p>
    <w:p w14:paraId="492D7EEC" w14:textId="77777777" w:rsidR="00887798" w:rsidRPr="00D170B3" w:rsidRDefault="00887798" w:rsidP="00887798">
      <w:pPr>
        <w:widowControl/>
        <w:autoSpaceDE/>
        <w:autoSpaceDN/>
        <w:adjustRightInd/>
        <w:ind w:left="1800" w:hanging="360"/>
        <w:rPr>
          <w:rFonts w:ascii="Calibri" w:eastAsia="Calibri" w:hAnsi="Calibri"/>
          <w:sz w:val="22"/>
        </w:rPr>
      </w:pPr>
    </w:p>
    <w:p w14:paraId="716B0836" w14:textId="77777777" w:rsidR="00887798" w:rsidRPr="00D170B3" w:rsidRDefault="00887798" w:rsidP="00887798">
      <w:pPr>
        <w:widowControl/>
        <w:numPr>
          <w:ilvl w:val="0"/>
          <w:numId w:val="18"/>
        </w:numPr>
        <w:autoSpaceDE/>
        <w:autoSpaceDN/>
        <w:adjustRightInd/>
        <w:ind w:left="1800"/>
        <w:rPr>
          <w:rFonts w:ascii="Calibri" w:eastAsia="Calibri" w:hAnsi="Calibri"/>
          <w:sz w:val="22"/>
        </w:rPr>
      </w:pPr>
      <w:r w:rsidRPr="00D170B3">
        <w:rPr>
          <w:rFonts w:eastAsia="Calibri"/>
        </w:rPr>
        <w:t xml:space="preserve">Apart from the above, if you are unable to comply with the electronic filing requirement, as provided in </w:t>
      </w:r>
      <w:r>
        <w:rPr>
          <w:rFonts w:eastAsia="Calibri"/>
        </w:rPr>
        <w:t>19 CFR</w:t>
      </w:r>
      <w:r w:rsidRPr="00D170B3">
        <w:rPr>
          <w:rFonts w:eastAsia="Calibri"/>
        </w:rPr>
        <w:t xml:space="preserve"> </w:t>
      </w:r>
      <w:r>
        <w:rPr>
          <w:rFonts w:eastAsia="Calibri"/>
        </w:rPr>
        <w:t>351.103(c) of Commerce’s r</w:t>
      </w:r>
      <w:r w:rsidRPr="00D170B3">
        <w:rPr>
          <w:rFonts w:eastAsia="Calibri"/>
        </w:rPr>
        <w:t>egulations, and in accordance with section 782(c) of the Tariff Act of 1930, as amended (the Act), you must promptly notify the official in charge and submit a full written explanation of the reasons you are unable to file the document electronically.  You must also suggest alternative forms in which to submit the information.</w:t>
      </w:r>
      <w:r>
        <w:rPr>
          <w:rFonts w:eastAsia="Calibri"/>
        </w:rPr>
        <w:t xml:space="preserve"> </w:t>
      </w:r>
      <w:r w:rsidRPr="00D170B3">
        <w:rPr>
          <w:rFonts w:eastAsia="Calibri"/>
        </w:rPr>
        <w:t xml:space="preserve"> </w:t>
      </w:r>
      <w:r>
        <w:rPr>
          <w:rFonts w:eastAsia="Calibri"/>
        </w:rPr>
        <w:t>Commerce</w:t>
      </w:r>
      <w:r w:rsidRPr="00D170B3">
        <w:rPr>
          <w:rFonts w:eastAsia="Calibri"/>
        </w:rPr>
        <w:t xml:space="preserve"> will consider the ability of a submitter and may modify the electronic filing requirement on a case-by-case basis.</w:t>
      </w:r>
    </w:p>
    <w:p w14:paraId="3226EFB6" w14:textId="77777777" w:rsidR="00887798" w:rsidRPr="00D170B3" w:rsidRDefault="00887798" w:rsidP="00887798">
      <w:pPr>
        <w:widowControl/>
        <w:autoSpaceDE/>
        <w:autoSpaceDN/>
        <w:adjustRightInd/>
        <w:ind w:left="1440" w:hanging="720"/>
      </w:pPr>
    </w:p>
    <w:p w14:paraId="1AC6E8C5" w14:textId="77777777" w:rsidR="00887798" w:rsidRPr="00D170B3" w:rsidRDefault="00887798" w:rsidP="008A3112">
      <w:pPr>
        <w:pStyle w:val="ListParagraph"/>
        <w:widowControl/>
        <w:numPr>
          <w:ilvl w:val="0"/>
          <w:numId w:val="68"/>
        </w:numPr>
        <w:autoSpaceDE/>
        <w:autoSpaceDN/>
        <w:adjustRightInd/>
        <w:rPr>
          <w:rFonts w:eastAsia="Calibri"/>
        </w:rPr>
      </w:pPr>
      <w:r w:rsidRPr="00D170B3">
        <w:rPr>
          <w:rFonts w:eastAsia="Calibri"/>
        </w:rPr>
        <w:t>All manually filed documents must be accompanied by a cove</w:t>
      </w:r>
      <w:r>
        <w:rPr>
          <w:rFonts w:eastAsia="Calibri"/>
        </w:rPr>
        <w:t xml:space="preserve">r sheet generated in ACCESS. </w:t>
      </w:r>
      <w:r w:rsidRPr="00D170B3">
        <w:rPr>
          <w:rFonts w:eastAsia="Calibri"/>
        </w:rPr>
        <w:t xml:space="preserve"> For manually filed bulky documents, separator sheets must also be generated and used.</w:t>
      </w:r>
    </w:p>
    <w:p w14:paraId="5BDC8443" w14:textId="77777777" w:rsidR="00887798" w:rsidRPr="00D170B3" w:rsidRDefault="00887798" w:rsidP="00887798">
      <w:pPr>
        <w:widowControl/>
        <w:autoSpaceDE/>
        <w:autoSpaceDN/>
        <w:adjustRightInd/>
        <w:ind w:left="1440" w:hanging="720"/>
        <w:rPr>
          <w:rFonts w:eastAsia="Calibri"/>
        </w:rPr>
      </w:pPr>
    </w:p>
    <w:p w14:paraId="35CAEF1C" w14:textId="77777777" w:rsidR="00887798" w:rsidRPr="00D170B3" w:rsidRDefault="00887798" w:rsidP="008A3112">
      <w:pPr>
        <w:pStyle w:val="ListParagraph"/>
        <w:widowControl/>
        <w:numPr>
          <w:ilvl w:val="0"/>
          <w:numId w:val="68"/>
        </w:numPr>
        <w:autoSpaceDE/>
        <w:autoSpaceDN/>
        <w:adjustRightInd/>
        <w:rPr>
          <w:rFonts w:eastAsia="Calibri"/>
        </w:rPr>
      </w:pPr>
      <w:r w:rsidRPr="00D170B3">
        <w:rPr>
          <w:rFonts w:eastAsia="Calibri"/>
        </w:rPr>
        <w:t>If your response qualifies as a bulky document and you opt to file it manually, you must file two identica</w:t>
      </w:r>
      <w:r>
        <w:rPr>
          <w:rFonts w:eastAsia="Calibri"/>
        </w:rPr>
        <w:t xml:space="preserve">l paper copies of the document.  </w:t>
      </w:r>
      <w:r w:rsidRPr="00D170B3">
        <w:rPr>
          <w:rFonts w:eastAsia="Calibri"/>
        </w:rPr>
        <w:t xml:space="preserve">For all other authorized manual submissions, only one paper copy is required.  </w:t>
      </w:r>
    </w:p>
    <w:p w14:paraId="4543C6CF" w14:textId="77777777" w:rsidR="00887798" w:rsidRPr="00D170B3" w:rsidRDefault="00887798" w:rsidP="00887798">
      <w:pPr>
        <w:widowControl/>
        <w:autoSpaceDE/>
        <w:autoSpaceDN/>
        <w:adjustRightInd/>
        <w:ind w:left="1440" w:hanging="720"/>
        <w:rPr>
          <w:rFonts w:eastAsia="Calibri"/>
        </w:rPr>
      </w:pPr>
    </w:p>
    <w:p w14:paraId="542ED188" w14:textId="77777777" w:rsidR="00887798" w:rsidRPr="00D170B3" w:rsidRDefault="00887798" w:rsidP="008A3112">
      <w:pPr>
        <w:pStyle w:val="ListParagraph"/>
        <w:widowControl/>
        <w:numPr>
          <w:ilvl w:val="0"/>
          <w:numId w:val="68"/>
        </w:numPr>
        <w:autoSpaceDE/>
        <w:autoSpaceDN/>
        <w:adjustRightInd/>
        <w:rPr>
          <w:rFonts w:eastAsia="Calibri"/>
        </w:rPr>
      </w:pPr>
      <w:r w:rsidRPr="00D170B3">
        <w:rPr>
          <w:rFonts w:eastAsia="Calibri"/>
        </w:rPr>
        <w:t>Manual submissions must be addressed and submitted to:</w:t>
      </w:r>
    </w:p>
    <w:p w14:paraId="2329428C" w14:textId="77777777" w:rsidR="00887798" w:rsidRPr="00C82C53" w:rsidRDefault="00887798" w:rsidP="00887798">
      <w:pPr>
        <w:widowControl/>
        <w:ind w:left="1080"/>
        <w:rPr>
          <w:b/>
          <w:bCs/>
        </w:rPr>
      </w:pPr>
      <w:r w:rsidRPr="00C82C53">
        <w:rPr>
          <w:b/>
          <w:bCs/>
        </w:rPr>
        <w:t>Secretary of Commerce</w:t>
      </w:r>
    </w:p>
    <w:p w14:paraId="00EABD2B" w14:textId="77777777" w:rsidR="00887798" w:rsidRPr="00C82C53" w:rsidRDefault="00887798" w:rsidP="00887798">
      <w:pPr>
        <w:widowControl/>
        <w:ind w:left="1080"/>
        <w:rPr>
          <w:b/>
          <w:bCs/>
        </w:rPr>
      </w:pPr>
      <w:r w:rsidRPr="00C82C53">
        <w:rPr>
          <w:b/>
          <w:bCs/>
        </w:rPr>
        <w:t xml:space="preserve">Attention:  Enforcement and Compliance, AD/CVD Operations Office </w:t>
      </w:r>
      <w:r w:rsidRPr="002B0722">
        <w:rPr>
          <w:bCs/>
        </w:rPr>
        <w:t>(</w:t>
      </w:r>
      <w:r w:rsidRPr="00C82C53">
        <w:rPr>
          <w:bCs/>
          <w:i/>
        </w:rPr>
        <w:t>specify office number indicated on the cover page of this questionnaire)</w:t>
      </w:r>
    </w:p>
    <w:p w14:paraId="4867D8F6" w14:textId="77777777" w:rsidR="00887798" w:rsidRPr="00C82C53" w:rsidRDefault="00887798" w:rsidP="00887798">
      <w:pPr>
        <w:widowControl/>
        <w:ind w:left="1080"/>
        <w:rPr>
          <w:b/>
          <w:bCs/>
        </w:rPr>
      </w:pPr>
      <w:r>
        <w:rPr>
          <w:b/>
          <w:bCs/>
        </w:rPr>
        <w:t>APO/Dockets Unit, Room 18022</w:t>
      </w:r>
    </w:p>
    <w:p w14:paraId="52FB3401" w14:textId="77777777" w:rsidR="00887798" w:rsidRPr="00C82C53" w:rsidRDefault="00887798" w:rsidP="00887798">
      <w:pPr>
        <w:widowControl/>
        <w:ind w:left="1080"/>
        <w:rPr>
          <w:b/>
          <w:bCs/>
        </w:rPr>
      </w:pPr>
      <w:r w:rsidRPr="00C82C53">
        <w:rPr>
          <w:b/>
          <w:bCs/>
        </w:rPr>
        <w:t>U.S. Department of Commerce</w:t>
      </w:r>
    </w:p>
    <w:p w14:paraId="0A06D91E" w14:textId="77777777" w:rsidR="00887798" w:rsidRPr="00C82C53" w:rsidRDefault="00887798" w:rsidP="00887798">
      <w:pPr>
        <w:widowControl/>
        <w:ind w:left="1080"/>
        <w:rPr>
          <w:b/>
          <w:bCs/>
        </w:rPr>
      </w:pPr>
      <w:r w:rsidRPr="00C82C53">
        <w:rPr>
          <w:b/>
          <w:bCs/>
        </w:rPr>
        <w:t>Fourteenth Street and Constitution Avenue, N.W.</w:t>
      </w:r>
    </w:p>
    <w:p w14:paraId="43C403B4" w14:textId="77777777" w:rsidR="00887798" w:rsidRPr="00C82C53" w:rsidRDefault="00887798" w:rsidP="00887798">
      <w:pPr>
        <w:widowControl/>
        <w:ind w:left="1080"/>
        <w:rPr>
          <w:b/>
          <w:bCs/>
        </w:rPr>
      </w:pPr>
      <w:r w:rsidRPr="00C82C53">
        <w:rPr>
          <w:b/>
          <w:bCs/>
        </w:rPr>
        <w:t>Washington, D.C.  20230</w:t>
      </w:r>
    </w:p>
    <w:p w14:paraId="02AE2150" w14:textId="77777777" w:rsidR="006E0417" w:rsidRPr="00C65DC8" w:rsidRDefault="006E0417" w:rsidP="006E0417">
      <w:pPr>
        <w:ind w:left="1440" w:hanging="720"/>
      </w:pPr>
      <w:r w:rsidRPr="00C65DC8">
        <w:t xml:space="preserve">  </w:t>
      </w:r>
    </w:p>
    <w:p w14:paraId="02AE2151" w14:textId="77777777" w:rsidR="006E0417" w:rsidRPr="00C65DC8" w:rsidRDefault="006E0417" w:rsidP="006E0417">
      <w:pPr>
        <w:keepNext/>
        <w:keepLines/>
        <w:ind w:left="720" w:hanging="720"/>
      </w:pPr>
      <w:r w:rsidRPr="00C65DC8">
        <w:lastRenderedPageBreak/>
        <w:t>D.</w:t>
      </w:r>
      <w:r w:rsidRPr="00C65DC8">
        <w:tab/>
      </w:r>
      <w:r w:rsidRPr="00C65DC8">
        <w:rPr>
          <w:u w:val="single"/>
        </w:rPr>
        <w:t>Certifications</w:t>
      </w:r>
    </w:p>
    <w:p w14:paraId="02AE2152" w14:textId="77777777" w:rsidR="006E0417" w:rsidRPr="00C65DC8" w:rsidRDefault="006E0417" w:rsidP="006E0417">
      <w:pPr>
        <w:keepNext/>
        <w:keepLines/>
        <w:ind w:left="720" w:hanging="720"/>
      </w:pPr>
    </w:p>
    <w:p w14:paraId="02AE2153" w14:textId="20F73F1D" w:rsidR="006E0417" w:rsidRPr="00C65DC8" w:rsidRDefault="006E0417" w:rsidP="0027240A">
      <w:pPr>
        <w:keepNext/>
        <w:keepLines/>
        <w:numPr>
          <w:ilvl w:val="0"/>
          <w:numId w:val="20"/>
        </w:numPr>
        <w:ind w:left="1440" w:hanging="720"/>
      </w:pPr>
      <w:r w:rsidRPr="00C65DC8">
        <w:t xml:space="preserve">Submit the required </w:t>
      </w:r>
      <w:r w:rsidRPr="00C65DC8">
        <w:rPr>
          <w:bCs/>
          <w:i/>
        </w:rPr>
        <w:t>certification of factual information</w:t>
      </w:r>
      <w:r w:rsidRPr="00C65DC8">
        <w:rPr>
          <w:bCs/>
        </w:rPr>
        <w:t>.</w:t>
      </w:r>
      <w:r w:rsidRPr="00C65DC8">
        <w:rPr>
          <w:rStyle w:val="FootnoteReference"/>
          <w:bCs/>
          <w:vertAlign w:val="superscript"/>
        </w:rPr>
        <w:footnoteReference w:id="1"/>
      </w:r>
      <w:r w:rsidRPr="00C65DC8">
        <w:t xml:space="preserve">  Providers of information and the person(s) submitting it, if different (</w:t>
      </w:r>
      <w:r w:rsidRPr="00C65DC8">
        <w:rPr>
          <w:iCs/>
          <w:u w:val="single"/>
        </w:rPr>
        <w:t>e.g.</w:t>
      </w:r>
      <w:r w:rsidRPr="00C65DC8">
        <w:t xml:space="preserve">, a legal representative), must certify that they have read the submission and that the information submitted is accurate and complete.  </w:t>
      </w:r>
      <w:r w:rsidR="00D44C39">
        <w:t>Commerce</w:t>
      </w:r>
      <w:r w:rsidRPr="00C65DC8">
        <w:t xml:space="preserve"> cannot accept questionnaire responses that do not contain signed certifications.  Forms for such certification are included as attachments to this questionnaire within Section</w:t>
      </w:r>
      <w:r>
        <w:t>s</w:t>
      </w:r>
      <w:r w:rsidRPr="00C65DC8">
        <w:t xml:space="preserve"> II and III.  </w:t>
      </w:r>
    </w:p>
    <w:p w14:paraId="02AE2154" w14:textId="77777777" w:rsidR="006E0417" w:rsidRPr="00C65DC8" w:rsidRDefault="006E0417" w:rsidP="006E0417">
      <w:pPr>
        <w:ind w:left="1080"/>
      </w:pPr>
    </w:p>
    <w:p w14:paraId="02AE2155" w14:textId="77777777" w:rsidR="006E0417" w:rsidRPr="00C65DC8" w:rsidRDefault="006E0417" w:rsidP="006E0417">
      <w:pPr>
        <w:ind w:left="1440" w:hanging="720"/>
      </w:pPr>
      <w:r w:rsidRPr="00C65DC8">
        <w:t>2.</w:t>
      </w:r>
      <w:r w:rsidRPr="00C65DC8">
        <w:tab/>
        <w:t xml:space="preserve">Provide the required </w:t>
      </w:r>
      <w:r w:rsidRPr="00C65DC8">
        <w:rPr>
          <w:bCs/>
          <w:i/>
        </w:rPr>
        <w:t>certificate of service</w:t>
      </w:r>
      <w:r w:rsidRPr="00C65DC8">
        <w:t xml:space="preserve"> (included as an attachment) with each business proprietary submission and its public version, as well as each fully public submission. </w:t>
      </w:r>
    </w:p>
    <w:p w14:paraId="02AE2156" w14:textId="77777777" w:rsidR="006E0417" w:rsidRPr="00C65DC8" w:rsidRDefault="006E0417" w:rsidP="006E0417">
      <w:pPr>
        <w:ind w:left="1440" w:hanging="720"/>
      </w:pPr>
    </w:p>
    <w:p w14:paraId="02AE2157" w14:textId="1EA3D94F" w:rsidR="006E0417" w:rsidRPr="00C65DC8" w:rsidRDefault="006E0417" w:rsidP="006E0417">
      <w:pPr>
        <w:ind w:left="1440" w:hanging="720"/>
      </w:pPr>
      <w:r w:rsidRPr="00C65DC8">
        <w:t>3.</w:t>
      </w:r>
      <w:r w:rsidRPr="00C65DC8">
        <w:tab/>
        <w:t>Signed certifications of accuracy and certificates of service should be scanned and appended to the appropriate e</w:t>
      </w:r>
      <w:r w:rsidR="00F5354B">
        <w:t xml:space="preserve">lectronic documents filed in </w:t>
      </w:r>
      <w:r w:rsidRPr="00C65DC8">
        <w:t>ACCESS.</w:t>
      </w:r>
    </w:p>
    <w:p w14:paraId="02AE2158" w14:textId="77777777" w:rsidR="006E0417" w:rsidRPr="00C65DC8" w:rsidRDefault="006E0417" w:rsidP="006E0417">
      <w:pPr>
        <w:ind w:left="1440" w:hanging="720"/>
      </w:pPr>
    </w:p>
    <w:p w14:paraId="02AE2159" w14:textId="77777777" w:rsidR="006E0417" w:rsidRPr="00C65DC8" w:rsidRDefault="006E0417" w:rsidP="006E0417">
      <w:pPr>
        <w:ind w:left="720" w:hanging="720"/>
      </w:pPr>
      <w:r w:rsidRPr="00C65DC8">
        <w:t>E.</w:t>
      </w:r>
      <w:r w:rsidRPr="00C65DC8">
        <w:tab/>
      </w:r>
      <w:r w:rsidRPr="00C65DC8">
        <w:rPr>
          <w:u w:val="single"/>
        </w:rPr>
        <w:t>Business Proprietary Information and Summarization of Business Proprietary Information</w:t>
      </w:r>
    </w:p>
    <w:p w14:paraId="0F915EAD" w14:textId="77777777" w:rsidR="00853D90" w:rsidRDefault="00853D90" w:rsidP="00853D90"/>
    <w:p w14:paraId="546274E5" w14:textId="77777777" w:rsidR="00853D90" w:rsidRDefault="006E0417" w:rsidP="008A3112">
      <w:pPr>
        <w:pStyle w:val="ListParagraph"/>
        <w:numPr>
          <w:ilvl w:val="0"/>
          <w:numId w:val="70"/>
        </w:numPr>
      </w:pPr>
      <w:r w:rsidRPr="00C65DC8">
        <w:t xml:space="preserve">You may request business </w:t>
      </w:r>
      <w:r w:rsidRPr="00853D90">
        <w:rPr>
          <w:bCs/>
        </w:rPr>
        <w:t>proprietary treatment</w:t>
      </w:r>
      <w:r w:rsidRPr="00C65DC8">
        <w:t xml:space="preserve"> for information submitted that is not publicly available.  As a general rule, </w:t>
      </w:r>
      <w:r w:rsidR="00D44C39">
        <w:t>Commerce</w:t>
      </w:r>
      <w:r w:rsidRPr="00C65DC8">
        <w:t xml:space="preserve"> places all correspondence and submissions received in the course of an antidumping or countervailing duty proceeding in a public reading file.  However, information deemed to be </w:t>
      </w:r>
      <w:r w:rsidRPr="00853D90">
        <w:rPr>
          <w:bCs/>
        </w:rPr>
        <w:t xml:space="preserve">proprietary </w:t>
      </w:r>
      <w:r w:rsidRPr="00C65DC8">
        <w:t xml:space="preserve">will not be made available to the public.  If you wish to make a request for proprietary treatment for particular information, refer to 19 CFR 351.304, 351.305, and 351.306.  You must submit the request for proprietary treatment at the same time as the claimed business proprietary information is submitted to </w:t>
      </w:r>
      <w:r w:rsidR="00D44C39">
        <w:t>Commerce</w:t>
      </w:r>
      <w:r w:rsidRPr="00C65DC8">
        <w:t xml:space="preserve">.  </w:t>
      </w:r>
    </w:p>
    <w:p w14:paraId="7B947445" w14:textId="77777777" w:rsidR="00853D90" w:rsidRDefault="00853D90" w:rsidP="00853D90">
      <w:pPr>
        <w:pStyle w:val="ListParagraph"/>
      </w:pPr>
    </w:p>
    <w:p w14:paraId="4346F0F2" w14:textId="77777777" w:rsidR="00853D90" w:rsidRDefault="006E0417" w:rsidP="008A3112">
      <w:pPr>
        <w:pStyle w:val="ListParagraph"/>
        <w:numPr>
          <w:ilvl w:val="0"/>
          <w:numId w:val="70"/>
        </w:numPr>
      </w:pPr>
      <w:r w:rsidRPr="00C65DC8">
        <w:t>Utilize the “one-day lag rule” under 19 CFR 351.303(c)(2) if you wish an additional day to review the final bracketing of business proprietary information in a document and to prepare the required public version.  The filing requirements under the one-day lag rule provide for a party to file only the business proprietary document within the applicable time limit (19 CFR 351.303(c)(2)(i)).  By the close of business one business day after the date the business proprietary document is filed, the person must file the complete final business proprietary document (19 CFR 351.303(c)(2)(i)(ii)).  The final business proprietary document must be identical to the original document except for any bracketing corrections</w:t>
      </w:r>
      <w:r w:rsidR="00853D90">
        <w:t>.</w:t>
      </w:r>
    </w:p>
    <w:p w14:paraId="13964E81" w14:textId="77777777" w:rsidR="00853D90" w:rsidRDefault="00853D90" w:rsidP="00853D90">
      <w:pPr>
        <w:pStyle w:val="ListParagraph"/>
      </w:pPr>
    </w:p>
    <w:p w14:paraId="02AE215F" w14:textId="0DC46AEE" w:rsidR="006E0417" w:rsidRPr="00C65DC8" w:rsidRDefault="006E0417" w:rsidP="008A3112">
      <w:pPr>
        <w:pStyle w:val="ListParagraph"/>
        <w:numPr>
          <w:ilvl w:val="0"/>
          <w:numId w:val="70"/>
        </w:numPr>
      </w:pPr>
      <w:r w:rsidRPr="00C65DC8">
        <w:t xml:space="preserve">By the close of business one business day after the date the business proprietary document is filed (refer to the “one-day lag rule” in the preceding paragraph), submit the </w:t>
      </w:r>
      <w:r w:rsidRPr="00C65DC8">
        <w:lastRenderedPageBreak/>
        <w:t xml:space="preserve">public version of your response (19 CFR 351.303(c)(2)(i)(iii)).  A public version must contain: </w:t>
      </w:r>
    </w:p>
    <w:p w14:paraId="02AE2160" w14:textId="77777777" w:rsidR="006E0417" w:rsidRPr="00C65DC8" w:rsidRDefault="006E0417" w:rsidP="006E0417">
      <w:pPr>
        <w:ind w:left="1440" w:hanging="720"/>
      </w:pPr>
    </w:p>
    <w:p w14:paraId="02AE2161" w14:textId="77777777" w:rsidR="006E0417" w:rsidRPr="00C65DC8" w:rsidRDefault="006E0417" w:rsidP="006E0417">
      <w:pPr>
        <w:ind w:left="2160" w:hanging="720"/>
      </w:pPr>
      <w:r w:rsidRPr="00C65DC8">
        <w:t>(1)</w:t>
      </w:r>
      <w:r w:rsidRPr="00C65DC8">
        <w:tab/>
        <w:t>a non-proprietary (public) version of your response that has sufficient detail to permit a reasonable understanding of the information submitted in confidence, and/or</w:t>
      </w:r>
    </w:p>
    <w:p w14:paraId="02AE2162" w14:textId="77777777" w:rsidR="006E0417" w:rsidRPr="00C65DC8" w:rsidRDefault="006E0417" w:rsidP="006E0417">
      <w:pPr>
        <w:ind w:left="2160" w:hanging="720"/>
      </w:pPr>
    </w:p>
    <w:p w14:paraId="02AE2163" w14:textId="77777777" w:rsidR="006E0417" w:rsidRPr="00C65DC8" w:rsidRDefault="006E0417" w:rsidP="006E0417">
      <w:pPr>
        <w:ind w:left="2160" w:hanging="720"/>
      </w:pPr>
      <w:r w:rsidRPr="00C65DC8">
        <w:t>(2)</w:t>
      </w:r>
      <w:r w:rsidRPr="00C65DC8">
        <w:tab/>
        <w:t xml:space="preserve">an itemization of particular information that you believe you are unable to summarize.  State the reasons why you cannot summarize each piece of information.  </w:t>
      </w:r>
    </w:p>
    <w:p w14:paraId="02AE2164" w14:textId="77777777" w:rsidR="006E0417" w:rsidRPr="00C65DC8" w:rsidRDefault="006E0417" w:rsidP="006E0417">
      <w:pPr>
        <w:ind w:left="1440" w:hanging="720"/>
      </w:pPr>
    </w:p>
    <w:p w14:paraId="02AE2165" w14:textId="77777777" w:rsidR="006E0417" w:rsidRPr="00C65DC8" w:rsidRDefault="006E0417" w:rsidP="006E0417">
      <w:pPr>
        <w:ind w:left="1440" w:hanging="720"/>
      </w:pPr>
      <w:r w:rsidRPr="00C65DC8">
        <w:tab/>
      </w:r>
      <w:r w:rsidRPr="00C65DC8">
        <w:rPr>
          <w:u w:val="single"/>
        </w:rPr>
        <w:t>Please note</w:t>
      </w:r>
      <w:r w:rsidRPr="00C65DC8">
        <w:t>:  The summarization requirement does not apply solely to the narrative portion of your response.  It applies equally to worksheets and other appendices to your response.  Generally, numerical data, such as that provided in sales and loan charts, are adequately summarized only if grouped or presented in terms of indices or figures ranged within 10 percent of the actual figure.  Responses, or portions thereof, that are not adequately summarized may be rejected from the record of this proceeding.</w:t>
      </w:r>
    </w:p>
    <w:p w14:paraId="49DA8A79" w14:textId="77777777" w:rsidR="00853D90" w:rsidRDefault="00853D90" w:rsidP="00853D90"/>
    <w:p w14:paraId="02AE2167" w14:textId="1E708F6D" w:rsidR="006E0417" w:rsidRPr="00C65DC8" w:rsidRDefault="006E0417" w:rsidP="008A3112">
      <w:pPr>
        <w:pStyle w:val="ListParagraph"/>
        <w:numPr>
          <w:ilvl w:val="0"/>
          <w:numId w:val="70"/>
        </w:numPr>
      </w:pPr>
      <w:r w:rsidRPr="00C65DC8">
        <w:t>Submit the statements required regarding limited release of business proprietary information under the provisions of an APO.  U.S. law permits limited disclosure to representatives of parties (</w:t>
      </w:r>
      <w:r w:rsidRPr="00853D90">
        <w:rPr>
          <w:iCs/>
          <w:u w:val="single"/>
        </w:rPr>
        <w:t>e.g.</w:t>
      </w:r>
      <w:r w:rsidRPr="00C65DC8">
        <w:t>, legal counsel) of certain business proprietary information, including electronic business proprietary information, under an APO.  (Note that data received under an APO cannot be shared with others who are not covered by the APO.)  Under the provisions governing APO disclosure, you must submit either:</w:t>
      </w:r>
    </w:p>
    <w:p w14:paraId="02AE2168" w14:textId="77777777" w:rsidR="006E0417" w:rsidRPr="00C65DC8" w:rsidRDefault="006E0417" w:rsidP="006E0417">
      <w:pPr>
        <w:ind w:left="1440" w:hanging="720"/>
      </w:pPr>
    </w:p>
    <w:p w14:paraId="02AE2169" w14:textId="77777777" w:rsidR="006E0417" w:rsidRPr="00C65DC8" w:rsidRDefault="006E0417" w:rsidP="006E0417">
      <w:pPr>
        <w:ind w:left="2160" w:hanging="720"/>
      </w:pPr>
      <w:r w:rsidRPr="00C65DC8">
        <w:t>(1)</w:t>
      </w:r>
      <w:r w:rsidRPr="00C65DC8">
        <w:tab/>
        <w:t>a statement agreeing to permit the release under APO of information submitted by you in confidence during the course of the proceeding, or</w:t>
      </w:r>
    </w:p>
    <w:p w14:paraId="02AE216A" w14:textId="77777777" w:rsidR="006E0417" w:rsidRPr="00C65DC8" w:rsidRDefault="006E0417" w:rsidP="006E0417">
      <w:pPr>
        <w:ind w:left="2160" w:hanging="720"/>
      </w:pPr>
    </w:p>
    <w:p w14:paraId="02AE216B" w14:textId="77777777" w:rsidR="006E0417" w:rsidRPr="00C65DC8" w:rsidRDefault="006E0417" w:rsidP="006E0417">
      <w:pPr>
        <w:ind w:left="2160" w:hanging="720"/>
      </w:pPr>
      <w:r w:rsidRPr="00C65DC8">
        <w:t>(2)</w:t>
      </w:r>
      <w:r w:rsidRPr="00C65DC8">
        <w:tab/>
        <w:t>a statement itemizing those portions of the information which you believe should not be released under APO, together with arguments supporting your objections to that release.</w:t>
      </w:r>
    </w:p>
    <w:p w14:paraId="02AE216C" w14:textId="77777777" w:rsidR="006E0417" w:rsidRPr="00C65DC8" w:rsidRDefault="006E0417" w:rsidP="006E0417">
      <w:pPr>
        <w:ind w:left="1440" w:hanging="720"/>
      </w:pPr>
    </w:p>
    <w:p w14:paraId="02AE216D" w14:textId="77777777" w:rsidR="006E0417" w:rsidRPr="00C65DC8" w:rsidRDefault="006E0417" w:rsidP="006E0417">
      <w:pPr>
        <w:widowControl/>
        <w:ind w:left="1440" w:hanging="720"/>
      </w:pPr>
      <w:r w:rsidRPr="00C65DC8">
        <w:tab/>
        <w:t>We are required by our regulations to reject, at the time of filing, submissions of business proprietary information that do not contain one of these statements.  As discussed above, you must state in the upper right</w:t>
      </w:r>
      <w:r w:rsidRPr="00C65DC8">
        <w:noBreakHyphen/>
        <w:t>hand corner of the cover letter accompanying your questionnaire response whether you agree or object to release of the submitted information under APO (</w:t>
      </w:r>
      <w:r w:rsidRPr="00C65DC8">
        <w:rPr>
          <w:u w:val="single"/>
        </w:rPr>
        <w:t>e.g.</w:t>
      </w:r>
      <w:r w:rsidRPr="00C65DC8">
        <w:t xml:space="preserve">, May Be Released Under APO or May Not Be Released Under APO).  </w:t>
      </w:r>
      <w:r w:rsidRPr="00C65DC8">
        <w:rPr>
          <w:u w:val="single"/>
        </w:rPr>
        <w:t>See</w:t>
      </w:r>
      <w:r w:rsidRPr="00C65DC8">
        <w:t xml:space="preserve"> 19 CFR 351.304 for specific instructions.  If you do not agree to release under APO all or part of the proprietary information, but we determine that the information should be released, you will have the opportunity to withdraw the information (</w:t>
      </w:r>
      <w:r w:rsidRPr="00C65DC8">
        <w:rPr>
          <w:u w:val="single"/>
        </w:rPr>
        <w:t>see</w:t>
      </w:r>
      <w:r w:rsidRPr="00C65DC8">
        <w:t xml:space="preserve"> 19 CFR 351.304(d)).  However, any information which you withdraw will be removed from the official record and will not be used in our determination.</w:t>
      </w:r>
    </w:p>
    <w:p w14:paraId="02AE216E" w14:textId="77777777" w:rsidR="006E0417" w:rsidRPr="00C65DC8" w:rsidRDefault="006E0417" w:rsidP="006E0417">
      <w:pPr>
        <w:ind w:left="1440" w:hanging="720"/>
      </w:pPr>
    </w:p>
    <w:p w14:paraId="42DE1F3A" w14:textId="5E60C85D" w:rsidR="00853D90" w:rsidRDefault="006E0417" w:rsidP="008A3112">
      <w:pPr>
        <w:pStyle w:val="ListParagraph"/>
        <w:numPr>
          <w:ilvl w:val="0"/>
          <w:numId w:val="68"/>
        </w:numPr>
      </w:pPr>
      <w:r w:rsidRPr="00C65DC8">
        <w:t xml:space="preserve">Place brackets (“[ ]”) around information for which you request business proprietary treatment.  Place double brackets (“[[ ]]”) around information for which you request </w:t>
      </w:r>
      <w:r w:rsidRPr="00C65DC8">
        <w:lastRenderedPageBreak/>
        <w:t>proprietary treatment and which you do not agree to release under APO.</w:t>
      </w:r>
      <w:r w:rsidRPr="00C65DC8">
        <w:rPr>
          <w:rStyle w:val="FootnoteReference"/>
          <w:vertAlign w:val="superscript"/>
        </w:rPr>
        <w:footnoteReference w:id="2"/>
      </w:r>
    </w:p>
    <w:p w14:paraId="67136632" w14:textId="77777777" w:rsidR="00853D90" w:rsidRDefault="00853D90" w:rsidP="00853D90">
      <w:pPr>
        <w:pStyle w:val="ListParagraph"/>
        <w:ind w:left="1080"/>
      </w:pPr>
    </w:p>
    <w:p w14:paraId="038A53A2" w14:textId="65776DA4" w:rsidR="00853D90" w:rsidRDefault="00296DB5" w:rsidP="008A3112">
      <w:pPr>
        <w:pStyle w:val="ListParagraph"/>
        <w:numPr>
          <w:ilvl w:val="0"/>
          <w:numId w:val="68"/>
        </w:numPr>
      </w:pPr>
      <w:r w:rsidRPr="004D1583">
        <w:t xml:space="preserve">Provide to all parties whose representatives have been granted APO access and who are listed on Commerce’s most recent APO Service List, a complete copy of the submission--proprietary document and public version, except for that information which you do not agree to release under APO.  (APO service lists, as </w:t>
      </w:r>
      <w:r w:rsidRPr="00853D90">
        <w:rPr>
          <w:spacing w:val="-2"/>
        </w:rPr>
        <w:t xml:space="preserve">well as public service lists, are regularly updated and maintained as record documents in ACCESS at </w:t>
      </w:r>
      <w:hyperlink r:id="rId15" w:history="1">
        <w:r w:rsidRPr="00655384">
          <w:rPr>
            <w:rStyle w:val="Hyperlink"/>
            <w:spacing w:val="-2"/>
          </w:rPr>
          <w:t>https://access.trade.gov</w:t>
        </w:r>
      </w:hyperlink>
      <w:r w:rsidRPr="00853D90">
        <w:rPr>
          <w:spacing w:val="-2"/>
        </w:rPr>
        <w:t xml:space="preserve">.  The current service lists </w:t>
      </w:r>
      <w:r w:rsidRPr="004D1583">
        <w:t>are also either attached to the cover letter of this questionnaire or will be provided by a subsequent letter from Commerce).  If you exclude information because you do not agree to release it under APO, you must submit the complete business proprietary version, wherein information in double brackets has been excluded.  This version of the response must be marked “Business Proprietary/APO Version-- May Be Released Under APO” on the cover page.  For parties that do not have access to information under APO, please provide a public version only.</w:t>
      </w:r>
    </w:p>
    <w:p w14:paraId="72732EFA" w14:textId="77777777" w:rsidR="00853D90" w:rsidRDefault="00853D90" w:rsidP="00853D90">
      <w:pPr>
        <w:ind w:left="720"/>
      </w:pPr>
    </w:p>
    <w:p w14:paraId="28844C17" w14:textId="1440585B" w:rsidR="00853D90" w:rsidRDefault="00853D90" w:rsidP="008A3112">
      <w:pPr>
        <w:pStyle w:val="ListParagraph"/>
        <w:numPr>
          <w:ilvl w:val="0"/>
          <w:numId w:val="68"/>
        </w:numPr>
      </w:pPr>
      <w:r w:rsidRPr="00A523ED">
        <w:t xml:space="preserve">A chart summarizing AD/CVD filing requirements can be found at </w:t>
      </w:r>
      <w:r>
        <w:t xml:space="preserve">the following link:  </w:t>
      </w:r>
      <w:hyperlink r:id="rId16" w:history="1">
        <w:r w:rsidRPr="00AF78BC">
          <w:rPr>
            <w:rStyle w:val="Hyperlink"/>
          </w:rPr>
          <w:t>Document_Filing_Requirements_for_Website.pdf</w:t>
        </w:r>
      </w:hyperlink>
      <w:r>
        <w:t xml:space="preserve">.  </w:t>
      </w:r>
      <w:r w:rsidRPr="00A523ED">
        <w:t>Detailed and supplemental information concerning APOs</w:t>
      </w:r>
      <w:r>
        <w:t xml:space="preserve"> </w:t>
      </w:r>
      <w:r w:rsidRPr="00A523ED">
        <w:t xml:space="preserve">can be found at </w:t>
      </w:r>
      <w:r>
        <w:t xml:space="preserve">the following link:  </w:t>
      </w:r>
      <w:hyperlink r:id="rId17" w:history="1">
        <w:r w:rsidRPr="002C4257">
          <w:rPr>
            <w:rStyle w:val="Hyperlink"/>
          </w:rPr>
          <w:t>ACCESS Administrative Protective Order and Entry of Appearance Forms (Release 4) External User Guide</w:t>
        </w:r>
      </w:hyperlink>
      <w:r w:rsidRPr="00A523ED">
        <w:t>.</w:t>
      </w:r>
    </w:p>
    <w:p w14:paraId="02AE2174" w14:textId="7667DBAE" w:rsidR="006E0417" w:rsidRPr="00C65DC8" w:rsidRDefault="006E0417" w:rsidP="00853D90">
      <w:pPr>
        <w:ind w:left="1080" w:hanging="360"/>
      </w:pPr>
    </w:p>
    <w:p w14:paraId="02AE2175" w14:textId="77777777" w:rsidR="006E0417" w:rsidRPr="00C65DC8" w:rsidRDefault="006E0417" w:rsidP="006E0417">
      <w:pPr>
        <w:ind w:left="720" w:hanging="720"/>
      </w:pPr>
      <w:r w:rsidRPr="00C65DC8">
        <w:t>F.</w:t>
      </w:r>
      <w:r w:rsidRPr="00C65DC8">
        <w:tab/>
      </w:r>
      <w:r w:rsidRPr="00C65DC8">
        <w:rPr>
          <w:u w:val="single"/>
        </w:rPr>
        <w:t>Government Confidential Information</w:t>
      </w:r>
    </w:p>
    <w:p w14:paraId="02AE2176" w14:textId="77777777" w:rsidR="006E0417" w:rsidRPr="00C65DC8" w:rsidRDefault="006E0417" w:rsidP="006E0417">
      <w:pPr>
        <w:ind w:left="720" w:hanging="720"/>
      </w:pPr>
    </w:p>
    <w:p w14:paraId="02AE2177" w14:textId="77777777" w:rsidR="006E0417" w:rsidRPr="00C65DC8" w:rsidRDefault="006E0417" w:rsidP="006E0417">
      <w:pPr>
        <w:ind w:left="720" w:hanging="720"/>
      </w:pPr>
      <w:r w:rsidRPr="00C65DC8">
        <w:tab/>
        <w:t>Any government confidential information submitted to us should be clearly labeled, preferably with the national security classification mark of the responsible authority.  The appropriate authority should also submit a statement explaining, in detail, why the information is confidential.</w:t>
      </w:r>
    </w:p>
    <w:p w14:paraId="02AE2178" w14:textId="77777777" w:rsidR="006E0417" w:rsidRPr="00C65DC8" w:rsidRDefault="006E0417" w:rsidP="006E0417">
      <w:pPr>
        <w:ind w:left="720" w:hanging="720"/>
      </w:pPr>
    </w:p>
    <w:p w14:paraId="02AE2179" w14:textId="77777777" w:rsidR="006E0417" w:rsidRPr="00C65DC8" w:rsidRDefault="006E0417" w:rsidP="006E0417">
      <w:pPr>
        <w:widowControl/>
        <w:ind w:left="720" w:hanging="720"/>
      </w:pPr>
      <w:r w:rsidRPr="00C65DC8">
        <w:tab/>
        <w:t>Please note that any company-specific information submitted by government authorities, for which the government is acting merely as a conduit, is not entitled to government confidential treatment; such information is covered by the business proprietary information guidelines outlined above.</w:t>
      </w:r>
    </w:p>
    <w:p w14:paraId="02AE217B" w14:textId="77777777" w:rsidR="006E0417" w:rsidRPr="00C65DC8" w:rsidRDefault="006E0417" w:rsidP="00A90312">
      <w:pPr>
        <w:widowControl/>
      </w:pPr>
    </w:p>
    <w:p w14:paraId="02AE217C" w14:textId="77777777" w:rsidR="006E0417" w:rsidRPr="00C65DC8" w:rsidRDefault="006E0417" w:rsidP="006E0417">
      <w:pPr>
        <w:ind w:left="720" w:hanging="720"/>
      </w:pPr>
      <w:r w:rsidRPr="00C65DC8">
        <w:t>G.</w:t>
      </w:r>
      <w:r w:rsidRPr="00C65DC8">
        <w:tab/>
      </w:r>
      <w:r w:rsidRPr="00C65DC8">
        <w:rPr>
          <w:u w:val="single"/>
        </w:rPr>
        <w:t>Verification</w:t>
      </w:r>
    </w:p>
    <w:p w14:paraId="02AE217D" w14:textId="77777777" w:rsidR="006E0417" w:rsidRPr="00C65DC8" w:rsidRDefault="006E0417" w:rsidP="006E0417">
      <w:pPr>
        <w:ind w:left="720" w:hanging="720"/>
      </w:pPr>
    </w:p>
    <w:p w14:paraId="02AE217E" w14:textId="77777777" w:rsidR="006E0417" w:rsidRPr="00C65DC8" w:rsidRDefault="006E0417" w:rsidP="006E0417">
      <w:pPr>
        <w:ind w:left="720" w:hanging="720"/>
      </w:pPr>
      <w:r w:rsidRPr="00C65DC8">
        <w:tab/>
        <w:t>All information submitted is subject to verification.  Failure to allow full and complete verification of any information may affect the consideration accorded to that or any other verified or non-verified item in the responses.</w:t>
      </w:r>
    </w:p>
    <w:p w14:paraId="02AE217F" w14:textId="77777777" w:rsidR="006E0417" w:rsidRPr="00C65DC8" w:rsidRDefault="006E0417" w:rsidP="006E0417">
      <w:pPr>
        <w:ind w:left="720" w:hanging="720"/>
      </w:pPr>
    </w:p>
    <w:p w14:paraId="02AE2180" w14:textId="77777777" w:rsidR="006E0417" w:rsidRPr="00C65DC8" w:rsidRDefault="006E0417" w:rsidP="006E0417">
      <w:pPr>
        <w:ind w:left="720" w:hanging="720"/>
      </w:pPr>
      <w:r w:rsidRPr="00C65DC8">
        <w:t>H.</w:t>
      </w:r>
      <w:r w:rsidRPr="00C65DC8">
        <w:tab/>
      </w:r>
      <w:r w:rsidRPr="00C65DC8">
        <w:rPr>
          <w:u w:val="single"/>
        </w:rPr>
        <w:t>Extension Requests</w:t>
      </w:r>
    </w:p>
    <w:p w14:paraId="02AE2181" w14:textId="77777777" w:rsidR="006E0417" w:rsidRPr="00C65DC8" w:rsidRDefault="006E0417" w:rsidP="006E0417">
      <w:pPr>
        <w:ind w:left="720" w:hanging="720"/>
      </w:pPr>
    </w:p>
    <w:p w14:paraId="02AE2182" w14:textId="2EB988E8" w:rsidR="006E0417" w:rsidRPr="000B733D" w:rsidRDefault="006E0417" w:rsidP="006E0417">
      <w:pPr>
        <w:ind w:left="720" w:hanging="720"/>
      </w:pPr>
      <w:r w:rsidRPr="00C65DC8">
        <w:lastRenderedPageBreak/>
        <w:tab/>
      </w:r>
      <w:r w:rsidR="00D44C39">
        <w:t>Commerce</w:t>
      </w:r>
      <w:r w:rsidRPr="00C65DC8">
        <w:t xml:space="preserve"> must conduct this proceeding in accordance with statutory and regulatory deadlines.  If you are unable to </w:t>
      </w:r>
      <w:r w:rsidRPr="000B733D">
        <w:t>respond completely to every question in the attached questionnaire by the established deadline</w:t>
      </w:r>
      <w:r w:rsidR="00B32B38" w:rsidRPr="000B733D">
        <w:t>s</w:t>
      </w:r>
      <w:r w:rsidRPr="000B733D">
        <w:t>, or are unable to provide all requested supporting documentation by the same date, you must notify the officials in charge and submit a written request for an extension of the deadline for all or part of the questionnaire response.  If you require an extension for only part of your response, such a request should be submitted separately from the portion of your response filed under the current deadline.  Statements included within a questionnaire response regarding a respondent’s ongoing efforts to collect part of the requested information and promises to supply such missing information when available in the future do not substitute for a written extension request.  All extension requests must be in writing and</w:t>
      </w:r>
      <w:r w:rsidR="00A40749" w:rsidRPr="000B733D">
        <w:t xml:space="preserve"> should</w:t>
      </w:r>
      <w:r w:rsidRPr="000B733D">
        <w:t xml:space="preserve"> state the reasons for the request pursuant to 19 CFR 351.302(c)</w:t>
      </w:r>
      <w:r w:rsidR="00511536" w:rsidRPr="000B733D">
        <w:t>.</w:t>
      </w:r>
      <w:r w:rsidRPr="000B733D">
        <w:t xml:space="preserve">  Any extension granted in response to your request will be communicated in writing by </w:t>
      </w:r>
      <w:r w:rsidR="00D44C39" w:rsidRPr="000B733D">
        <w:t>Commerce</w:t>
      </w:r>
      <w:r w:rsidRPr="000B733D">
        <w:t>; otherwise the original deadline will apply.</w:t>
      </w:r>
    </w:p>
    <w:p w14:paraId="02AE2183" w14:textId="77777777" w:rsidR="006E0417" w:rsidRPr="000B733D" w:rsidRDefault="006E0417" w:rsidP="006E0417">
      <w:pPr>
        <w:ind w:left="720" w:hanging="720"/>
      </w:pPr>
    </w:p>
    <w:p w14:paraId="02AE2184" w14:textId="30DB5969" w:rsidR="006E0417" w:rsidRPr="000B733D" w:rsidRDefault="006E0417" w:rsidP="006E0417">
      <w:pPr>
        <w:ind w:left="720" w:hanging="720"/>
      </w:pPr>
      <w:r w:rsidRPr="000B733D">
        <w:tab/>
        <w:t xml:space="preserve">If </w:t>
      </w:r>
      <w:r w:rsidR="00D44C39" w:rsidRPr="000B733D">
        <w:t>Commerce</w:t>
      </w:r>
      <w:r w:rsidRPr="000B733D">
        <w:t xml:space="preserve"> does not receive either the requested information or a written extension request before 5:00pm ET on the established deadline, we may conclude that you have decided not to cooperate in this proceeding.  </w:t>
      </w:r>
      <w:r w:rsidR="00D44C39" w:rsidRPr="000B733D">
        <w:t>Commerce</w:t>
      </w:r>
      <w:r w:rsidRPr="000B733D">
        <w:t xml:space="preserve"> will not accept any requested information submitted after the </w:t>
      </w:r>
      <w:r w:rsidR="00B32B38" w:rsidRPr="000B733D">
        <w:t xml:space="preserve">established </w:t>
      </w:r>
      <w:r w:rsidRPr="000B733D">
        <w:t>deadline</w:t>
      </w:r>
      <w:r w:rsidR="00B32B38" w:rsidRPr="000B733D">
        <w:t>s</w:t>
      </w:r>
      <w:r w:rsidRPr="000B733D">
        <w:t>.  As required by 19 CFR 351.302(d), we will reject such submissions as untimely.  Therefore, failure to properly request extensions for all or part of a questionnaire response may result in the application of partial or total facts available, pursuant to section 776(a) of the Act, which may include adverse inferences, pursuant to section 776(b) of the Act.</w:t>
      </w:r>
    </w:p>
    <w:p w14:paraId="02AE2185" w14:textId="77777777" w:rsidR="006E0417" w:rsidRPr="000B733D" w:rsidRDefault="006E0417" w:rsidP="006E0417">
      <w:pPr>
        <w:ind w:left="720" w:hanging="720"/>
      </w:pPr>
    </w:p>
    <w:p w14:paraId="02AE2186" w14:textId="77777777" w:rsidR="006E0417" w:rsidRPr="000B733D" w:rsidRDefault="006E0417" w:rsidP="006E0417">
      <w:pPr>
        <w:widowControl/>
      </w:pPr>
      <w:r w:rsidRPr="000B733D">
        <w:t>I.</w:t>
      </w:r>
      <w:r w:rsidRPr="000B733D">
        <w:tab/>
      </w:r>
      <w:r w:rsidRPr="000B733D">
        <w:rPr>
          <w:u w:val="single"/>
        </w:rPr>
        <w:t>Separate Letter of Appearance Required</w:t>
      </w:r>
    </w:p>
    <w:p w14:paraId="02AE2187" w14:textId="77777777" w:rsidR="006E0417" w:rsidRPr="000B733D" w:rsidRDefault="006E0417" w:rsidP="006E0417"/>
    <w:p w14:paraId="61B8B474" w14:textId="086FD9B0" w:rsidR="00A244DF" w:rsidRDefault="00A244DF" w:rsidP="00A244DF">
      <w:pPr>
        <w:ind w:left="720"/>
      </w:pPr>
      <w:r>
        <w:t xml:space="preserve">Pursuant to 19 CFR 351.103(d)(1), “with the exception of a petitioner filing a petition in an investigation, to be included on the public service list for a particular segment, each interested party must file a letter of appearance.”  The letter of appearance must be filed separately from any other document (with the exception of an application for APO access).  If you have an ACCESS E-Filer account, you may also enter your appearance by logging into ACCESS at </w:t>
      </w:r>
      <w:hyperlink r:id="rId18" w:history="1">
        <w:r w:rsidRPr="00655384">
          <w:rPr>
            <w:rStyle w:val="Hyperlink"/>
          </w:rPr>
          <w:t>https://access.trade.gov</w:t>
        </w:r>
      </w:hyperlink>
      <w:r>
        <w:t xml:space="preserve"> and clicking on “Manage Entry of Appearance” and then “Create New Entry of Appearance.”</w:t>
      </w:r>
    </w:p>
    <w:p w14:paraId="02AE2189" w14:textId="77777777" w:rsidR="006E0417" w:rsidRPr="00C65DC8" w:rsidRDefault="006E0417" w:rsidP="006E0417">
      <w:pPr>
        <w:ind w:left="720" w:hanging="720"/>
      </w:pPr>
    </w:p>
    <w:p w14:paraId="02AE218A" w14:textId="77777777" w:rsidR="006E0417" w:rsidRPr="00C65DC8" w:rsidRDefault="006E0417" w:rsidP="006E0417">
      <w:pPr>
        <w:ind w:left="720" w:hanging="720"/>
        <w:rPr>
          <w:b/>
        </w:rPr>
      </w:pPr>
      <w:r w:rsidRPr="00C65DC8">
        <w:rPr>
          <w:b/>
        </w:rPr>
        <w:br w:type="page"/>
      </w:r>
      <w:r w:rsidRPr="00C65DC8">
        <w:rPr>
          <w:b/>
        </w:rPr>
        <w:lastRenderedPageBreak/>
        <w:t>IV.</w:t>
      </w:r>
      <w:r w:rsidRPr="00C65DC8">
        <w:rPr>
          <w:b/>
        </w:rPr>
        <w:tab/>
      </w:r>
      <w:r w:rsidRPr="00C65DC8">
        <w:rPr>
          <w:b/>
          <w:u w:val="single"/>
        </w:rPr>
        <w:t>SUBMISSION OF COMPUTER DATABASES AND SPREADSHEETS</w:t>
      </w:r>
    </w:p>
    <w:p w14:paraId="02AE218B" w14:textId="77777777" w:rsidR="006E0417" w:rsidRPr="00C65DC8" w:rsidRDefault="006E0417" w:rsidP="006E0417">
      <w:pPr>
        <w:ind w:left="720" w:hanging="720"/>
      </w:pPr>
    </w:p>
    <w:p w14:paraId="02AE218C" w14:textId="77777777" w:rsidR="006E0417" w:rsidRPr="00C65DC8" w:rsidRDefault="006E0417" w:rsidP="006E0417">
      <w:pPr>
        <w:ind w:left="720" w:hanging="720"/>
        <w:rPr>
          <w:u w:val="single"/>
        </w:rPr>
      </w:pPr>
      <w:r w:rsidRPr="00C65DC8">
        <w:t>A.</w:t>
      </w:r>
      <w:r w:rsidRPr="00C65DC8">
        <w:tab/>
      </w:r>
      <w:r w:rsidRPr="00C65DC8">
        <w:rPr>
          <w:u w:val="single"/>
        </w:rPr>
        <w:t>Filing Instructions</w:t>
      </w:r>
    </w:p>
    <w:p w14:paraId="02AE218D" w14:textId="77777777" w:rsidR="006E0417" w:rsidRPr="00C65DC8" w:rsidRDefault="006E0417" w:rsidP="006E0417">
      <w:pPr>
        <w:ind w:left="720" w:hanging="720"/>
      </w:pPr>
    </w:p>
    <w:p w14:paraId="28F86580" w14:textId="49072E2F" w:rsidR="002E6B2D" w:rsidRDefault="006E0417" w:rsidP="002E6B2D">
      <w:pPr>
        <w:keepNext/>
        <w:ind w:left="720" w:hanging="180"/>
      </w:pPr>
      <w:r w:rsidRPr="00C65DC8">
        <w:tab/>
      </w:r>
      <w:r w:rsidR="002E6B2D">
        <w:t xml:space="preserve">Except as described above under the section “Manual Filing,” all database files, including Microsoft Excel spreadsheets that are less than 50 MB in size must be filed electronically using ACCESS.  Instructions for using ACCESS can be found above and at </w:t>
      </w:r>
      <w:hyperlink r:id="rId19" w:history="1">
        <w:r w:rsidR="002E6B2D" w:rsidRPr="00655384">
          <w:rPr>
            <w:rStyle w:val="Hyperlink"/>
          </w:rPr>
          <w:t>https://access.trade.gov</w:t>
        </w:r>
      </w:hyperlink>
      <w:r w:rsidR="002E6B2D">
        <w:t>.  Please refer to the Handbook on Electronic Filing Procedures in the “Help” section of the website.</w:t>
      </w:r>
    </w:p>
    <w:p w14:paraId="5C5AAA6D" w14:textId="77777777" w:rsidR="002E6B2D" w:rsidRDefault="002E6B2D" w:rsidP="002E6B2D">
      <w:pPr>
        <w:ind w:left="720"/>
      </w:pPr>
    </w:p>
    <w:p w14:paraId="1D490A04" w14:textId="77777777" w:rsidR="002E6B2D" w:rsidRDefault="002E6B2D" w:rsidP="002E6B2D">
      <w:pPr>
        <w:ind w:left="720"/>
      </w:pPr>
      <w:r>
        <w:t>Please label the electronic files that you upload in a manner indicating their specific</w:t>
      </w:r>
    </w:p>
    <w:p w14:paraId="1611FCF1" w14:textId="77777777" w:rsidR="002E6B2D" w:rsidRDefault="002E6B2D" w:rsidP="002E6B2D">
      <w:pPr>
        <w:ind w:left="720"/>
      </w:pPr>
      <w:r>
        <w:t>contents.  For example, ABC Subsidiary 1 March 15 Electricity Worksheet, rather</w:t>
      </w:r>
    </w:p>
    <w:p w14:paraId="4B2179F3" w14:textId="77777777" w:rsidR="002E6B2D" w:rsidRDefault="002E6B2D" w:rsidP="002E6B2D">
      <w:pPr>
        <w:ind w:left="720"/>
      </w:pPr>
      <w:r>
        <w:t>than ABC March 15 QR – Excel 1.</w:t>
      </w:r>
    </w:p>
    <w:p w14:paraId="5E50354B" w14:textId="77777777" w:rsidR="002E6B2D" w:rsidRDefault="002E6B2D" w:rsidP="002E6B2D">
      <w:pPr>
        <w:ind w:left="720"/>
      </w:pPr>
    </w:p>
    <w:p w14:paraId="46196C2A" w14:textId="77777777" w:rsidR="002E6B2D" w:rsidRDefault="002E6B2D" w:rsidP="002E6B2D">
      <w:pPr>
        <w:ind w:left="720"/>
      </w:pPr>
      <w:r>
        <w:t>For manual filings (when available), separately pack and label the electronic media containing the databases or spreadsheets (</w:t>
      </w:r>
      <w:r>
        <w:rPr>
          <w:i/>
        </w:rPr>
        <w:t>see</w:t>
      </w:r>
      <w:r>
        <w:t xml:space="preserve"> section below for labeling and other instructions).  Deliver the package to the address listed in the section “Manual Filing.”  </w:t>
      </w:r>
    </w:p>
    <w:p w14:paraId="02AE2191" w14:textId="58577301" w:rsidR="006E0417" w:rsidRPr="00C65DC8" w:rsidRDefault="006E0417" w:rsidP="002E6B2D">
      <w:pPr>
        <w:ind w:left="720"/>
      </w:pPr>
    </w:p>
    <w:p w14:paraId="02AE2192" w14:textId="7B38FEF5" w:rsidR="006E0417" w:rsidRPr="00C65DC8" w:rsidRDefault="006E0417" w:rsidP="006E0417">
      <w:pPr>
        <w:ind w:left="720" w:hanging="720"/>
      </w:pPr>
      <w:r w:rsidRPr="00C65DC8">
        <w:t>B.</w:t>
      </w:r>
      <w:r w:rsidRPr="00C65DC8">
        <w:tab/>
      </w:r>
      <w:r w:rsidRPr="00C65DC8">
        <w:rPr>
          <w:u w:val="single"/>
        </w:rPr>
        <w:t>Special Instructions for Manual Filing</w:t>
      </w:r>
      <w:r w:rsidR="004C50A6">
        <w:rPr>
          <w:u w:val="single"/>
        </w:rPr>
        <w:t xml:space="preserve"> of Databases in the Event of ACCESS Technical Failure</w:t>
      </w:r>
    </w:p>
    <w:p w14:paraId="2AA304E4" w14:textId="77777777" w:rsidR="004C50A6" w:rsidRPr="001A14DF" w:rsidRDefault="004C50A6" w:rsidP="004C50A6">
      <w:pPr>
        <w:keepNext/>
        <w:widowControl/>
        <w:tabs>
          <w:tab w:val="left" w:pos="-1440"/>
        </w:tabs>
        <w:rPr>
          <w:u w:val="single"/>
        </w:rPr>
      </w:pPr>
    </w:p>
    <w:p w14:paraId="4AFF6DBA" w14:textId="77777777" w:rsidR="004C50A6" w:rsidRDefault="004C50A6" w:rsidP="004C50A6">
      <w:pPr>
        <w:ind w:left="630"/>
      </w:pPr>
      <w:r>
        <w:t>In the event of an ACCESS technical failure, you may submit your databases or spreadsheets manually on either a CD or DVD.  Compressed databases are acceptable, but decompression instructions and software must accompany any compressed data submission.</w:t>
      </w:r>
    </w:p>
    <w:p w14:paraId="02AE2194" w14:textId="44215CAD" w:rsidR="006E0417" w:rsidRPr="00C65DC8" w:rsidRDefault="006E0417" w:rsidP="006E0417">
      <w:pPr>
        <w:ind w:left="720" w:hanging="720"/>
      </w:pPr>
    </w:p>
    <w:p w14:paraId="02AE2195" w14:textId="77777777" w:rsidR="006E0417" w:rsidRPr="00C65DC8" w:rsidRDefault="006E0417" w:rsidP="006E0417">
      <w:pPr>
        <w:ind w:left="720" w:hanging="720"/>
      </w:pPr>
      <w:r w:rsidRPr="00C65DC8">
        <w:t xml:space="preserve">    </w:t>
      </w:r>
    </w:p>
    <w:p w14:paraId="02AE2196" w14:textId="77777777" w:rsidR="006E0417" w:rsidRPr="00C65DC8" w:rsidRDefault="006E0417" w:rsidP="006E0417">
      <w:pPr>
        <w:ind w:left="720" w:hanging="720"/>
      </w:pPr>
      <w:r w:rsidRPr="00C65DC8">
        <w:tab/>
        <w:t xml:space="preserve">Clearly label the CD or DVD with the following information:  </w:t>
      </w:r>
    </w:p>
    <w:p w14:paraId="02AE2197" w14:textId="77777777" w:rsidR="006E0417" w:rsidRPr="00C65DC8" w:rsidRDefault="006E0417" w:rsidP="006E0417">
      <w:pPr>
        <w:ind w:left="720" w:hanging="720"/>
      </w:pPr>
    </w:p>
    <w:p w14:paraId="02AE2198" w14:textId="77777777" w:rsidR="006E0417" w:rsidRPr="00C65DC8" w:rsidRDefault="006E0417" w:rsidP="006E0417">
      <w:pPr>
        <w:ind w:left="1440" w:hanging="720"/>
      </w:pPr>
      <w:r w:rsidRPr="00C65DC8">
        <w:t>1.</w:t>
      </w:r>
      <w:r w:rsidRPr="00C65DC8">
        <w:tab/>
        <w:t>Case name, case number, and submission date</w:t>
      </w:r>
    </w:p>
    <w:p w14:paraId="02AE2199" w14:textId="77777777" w:rsidR="006E0417" w:rsidRPr="00C65DC8" w:rsidRDefault="006E0417" w:rsidP="006E0417">
      <w:pPr>
        <w:ind w:left="1440" w:hanging="720"/>
      </w:pPr>
      <w:r w:rsidRPr="00C65DC8">
        <w:t>2.</w:t>
      </w:r>
      <w:r w:rsidRPr="00C65DC8">
        <w:tab/>
        <w:t>Name of respondent</w:t>
      </w:r>
    </w:p>
    <w:p w14:paraId="02AE219A" w14:textId="77777777" w:rsidR="006E0417" w:rsidRPr="00C65DC8" w:rsidRDefault="006E0417" w:rsidP="006E0417">
      <w:pPr>
        <w:ind w:left="1440" w:hanging="720"/>
      </w:pPr>
      <w:r w:rsidRPr="00C65DC8">
        <w:t>3.</w:t>
      </w:r>
      <w:r w:rsidRPr="00C65DC8">
        <w:tab/>
        <w:t>Proceeding and time period (</w:t>
      </w:r>
      <w:r w:rsidRPr="00C65DC8">
        <w:rPr>
          <w:u w:val="single"/>
        </w:rPr>
        <w:t>e.g.</w:t>
      </w:r>
      <w:r w:rsidRPr="00C65DC8">
        <w:t>, INV-POI 1/2011-12/2011</w:t>
      </w:r>
    </w:p>
    <w:p w14:paraId="02AE219B" w14:textId="77777777" w:rsidR="006E0417" w:rsidRPr="00C65DC8" w:rsidRDefault="006E0417" w:rsidP="006E0417">
      <w:pPr>
        <w:ind w:left="1440" w:hanging="720"/>
      </w:pPr>
      <w:r w:rsidRPr="00C65DC8">
        <w:t>4.</w:t>
      </w:r>
      <w:r w:rsidRPr="00C65DC8">
        <w:tab/>
        <w:t>Name of official in charge</w:t>
      </w:r>
    </w:p>
    <w:p w14:paraId="02AE219C" w14:textId="77777777" w:rsidR="006E0417" w:rsidRPr="00C65DC8" w:rsidRDefault="006E0417" w:rsidP="006E0417">
      <w:pPr>
        <w:ind w:left="1440" w:hanging="720"/>
      </w:pPr>
      <w:r w:rsidRPr="00C65DC8">
        <w:t>5.</w:t>
      </w:r>
      <w:r w:rsidRPr="00C65DC8">
        <w:tab/>
        <w:t>File formats and software used to create the databases or worksheets</w:t>
      </w:r>
    </w:p>
    <w:p w14:paraId="02AE219D" w14:textId="77777777" w:rsidR="006E0417" w:rsidRPr="00C65DC8" w:rsidRDefault="006E0417" w:rsidP="006E0417">
      <w:pPr>
        <w:ind w:left="1440" w:hanging="720"/>
      </w:pPr>
      <w:r w:rsidRPr="00C65DC8">
        <w:t>6.</w:t>
      </w:r>
      <w:r w:rsidRPr="00C65DC8">
        <w:tab/>
        <w:t>File names, number of observations, and record lengths</w:t>
      </w:r>
    </w:p>
    <w:p w14:paraId="02AE219E" w14:textId="6DDBAABB" w:rsidR="006E0417" w:rsidRPr="00C65DC8" w:rsidRDefault="00F5354B" w:rsidP="006E0417">
      <w:pPr>
        <w:ind w:left="1440" w:hanging="720"/>
      </w:pPr>
      <w:r>
        <w:t>7.</w:t>
      </w:r>
      <w:r>
        <w:tab/>
      </w:r>
      <w:r w:rsidR="006E0417" w:rsidRPr="00C65DC8">
        <w:t>ACCESS bar code number</w:t>
      </w:r>
    </w:p>
    <w:p w14:paraId="02AE219F" w14:textId="77777777" w:rsidR="006E0417" w:rsidRPr="00C65DC8" w:rsidRDefault="006E0417" w:rsidP="006E0417">
      <w:pPr>
        <w:ind w:left="1440" w:hanging="720"/>
      </w:pPr>
    </w:p>
    <w:p w14:paraId="02AE21A0" w14:textId="77777777" w:rsidR="006E0417" w:rsidRPr="00C65DC8" w:rsidRDefault="006E0417" w:rsidP="006E0417">
      <w:pPr>
        <w:ind w:left="720" w:hanging="720"/>
      </w:pPr>
      <w:r w:rsidRPr="00C65DC8">
        <w:t>C.</w:t>
      </w:r>
      <w:r w:rsidRPr="00C65DC8">
        <w:tab/>
      </w:r>
      <w:r w:rsidRPr="00C65DC8">
        <w:rPr>
          <w:u w:val="single"/>
        </w:rPr>
        <w:t>Data Formatting Instructions</w:t>
      </w:r>
    </w:p>
    <w:p w14:paraId="02AE21A1" w14:textId="77777777" w:rsidR="006E0417" w:rsidRPr="00C65DC8" w:rsidRDefault="006E0417" w:rsidP="006E0417">
      <w:pPr>
        <w:ind w:left="720" w:hanging="720"/>
      </w:pPr>
      <w:r w:rsidRPr="00C65DC8">
        <w:tab/>
      </w:r>
    </w:p>
    <w:p w14:paraId="02AE21A2" w14:textId="77777777" w:rsidR="006E0417" w:rsidRPr="00C65DC8" w:rsidRDefault="006E0417" w:rsidP="006E0417">
      <w:pPr>
        <w:ind w:left="1440" w:hanging="720"/>
      </w:pPr>
      <w:r w:rsidRPr="00C65DC8">
        <w:t>1.</w:t>
      </w:r>
      <w:r w:rsidRPr="00C65DC8">
        <w:tab/>
        <w:t>Since the database or spreadsheet must be readable by an IBM-compatible PC, the data must be encoded in ASCII format or, at your option, PC SAS, Access, dBase, or Excel formats.</w:t>
      </w:r>
    </w:p>
    <w:p w14:paraId="02AE21A3" w14:textId="77777777" w:rsidR="006E0417" w:rsidRPr="00C65DC8" w:rsidRDefault="006E0417" w:rsidP="006E0417">
      <w:pPr>
        <w:ind w:left="720" w:hanging="720"/>
      </w:pPr>
    </w:p>
    <w:p w14:paraId="02AE21A4" w14:textId="77777777" w:rsidR="006E0417" w:rsidRPr="00C65DC8" w:rsidRDefault="006E0417" w:rsidP="006E0417">
      <w:pPr>
        <w:ind w:left="1440" w:hanging="720"/>
      </w:pPr>
      <w:r w:rsidRPr="00C65DC8">
        <w:t>2.</w:t>
      </w:r>
      <w:r w:rsidRPr="00C65DC8">
        <w:tab/>
        <w:t>Report numerical data in a numerical format that allows calculations (</w:t>
      </w:r>
      <w:r w:rsidRPr="00C65DC8">
        <w:rPr>
          <w:u w:val="single"/>
        </w:rPr>
        <w:t>e.g.</w:t>
      </w:r>
      <w:r w:rsidRPr="00C65DC8">
        <w:t>, 10, not 10 MT).  Units should be reported in fields separate from numerical values.</w:t>
      </w:r>
    </w:p>
    <w:p w14:paraId="02AE21A5" w14:textId="77777777" w:rsidR="006E0417" w:rsidRPr="00C65DC8" w:rsidRDefault="006E0417" w:rsidP="006E0417">
      <w:pPr>
        <w:tabs>
          <w:tab w:val="left" w:pos="-1440"/>
        </w:tabs>
        <w:ind w:left="1440" w:hanging="720"/>
      </w:pPr>
    </w:p>
    <w:p w14:paraId="02AE21A6" w14:textId="77777777" w:rsidR="002C5F90" w:rsidRPr="00C65DC8" w:rsidRDefault="002C5F90" w:rsidP="002C5F90">
      <w:pPr>
        <w:keepNext/>
        <w:keepLines/>
        <w:ind w:left="1440"/>
        <w:sectPr w:rsidR="002C5F90" w:rsidRPr="00C65DC8" w:rsidSect="00A13E50">
          <w:headerReference w:type="default" r:id="rId20"/>
          <w:endnotePr>
            <w:numFmt w:val="decimal"/>
          </w:endnotePr>
          <w:pgSz w:w="12240" w:h="15840"/>
          <w:pgMar w:top="1152" w:right="1440" w:bottom="900" w:left="1440" w:header="1152" w:footer="900" w:gutter="0"/>
          <w:pgNumType w:fmt="numberInDash" w:start="1"/>
          <w:cols w:space="720"/>
          <w:noEndnote/>
        </w:sectPr>
      </w:pPr>
    </w:p>
    <w:p w14:paraId="3DB4BCC0" w14:textId="16DBE1D5" w:rsidR="00BD4457" w:rsidRDefault="00BD4457" w:rsidP="006E0417">
      <w:pPr>
        <w:jc w:val="center"/>
        <w:rPr>
          <w:b/>
          <w:bCs/>
          <w:i/>
          <w:iCs/>
        </w:rPr>
      </w:pPr>
      <w:r>
        <w:rPr>
          <w:b/>
          <w:bCs/>
          <w:i/>
          <w:iCs/>
        </w:rPr>
        <w:lastRenderedPageBreak/>
        <w:t>SECTION II</w:t>
      </w:r>
    </w:p>
    <w:p w14:paraId="4E5BBCD6" w14:textId="77777777" w:rsidR="00BD4457" w:rsidRDefault="00BD4457" w:rsidP="006E0417">
      <w:pPr>
        <w:jc w:val="center"/>
        <w:rPr>
          <w:b/>
          <w:bCs/>
          <w:i/>
          <w:iCs/>
        </w:rPr>
      </w:pPr>
    </w:p>
    <w:p w14:paraId="02AE21A7" w14:textId="59B9F794" w:rsidR="006E0417" w:rsidRPr="00C65DC8" w:rsidRDefault="006E0417" w:rsidP="006E0417">
      <w:pPr>
        <w:jc w:val="center"/>
        <w:rPr>
          <w:b/>
          <w:bCs/>
          <w:i/>
          <w:iCs/>
        </w:rPr>
      </w:pPr>
      <w:r w:rsidRPr="00C65DC8">
        <w:rPr>
          <w:b/>
          <w:bCs/>
          <w:i/>
          <w:iCs/>
        </w:rPr>
        <w:t xml:space="preserve">QUESTIONNAIRE FOR THE GOVERNMENT OF THE </w:t>
      </w:r>
    </w:p>
    <w:p w14:paraId="02AE21A8" w14:textId="77777777" w:rsidR="006E0417" w:rsidRPr="00C65DC8" w:rsidRDefault="006E0417" w:rsidP="006E0417">
      <w:pPr>
        <w:jc w:val="center"/>
        <w:rPr>
          <w:i/>
          <w:iCs/>
        </w:rPr>
      </w:pPr>
      <w:r w:rsidRPr="00C65DC8">
        <w:rPr>
          <w:b/>
          <w:bCs/>
          <w:i/>
          <w:iCs/>
        </w:rPr>
        <w:t>PEOPLE’S REPUBLIC OF CHINA</w:t>
      </w:r>
    </w:p>
    <w:p w14:paraId="02AE21A9" w14:textId="77777777" w:rsidR="006E0417" w:rsidRPr="00C65DC8" w:rsidRDefault="006E0417" w:rsidP="006E0417"/>
    <w:p w14:paraId="02AE21AA" w14:textId="7EDA716B" w:rsidR="006E0417" w:rsidRPr="00C65DC8" w:rsidRDefault="006E0417" w:rsidP="006E0417">
      <w:bookmarkStart w:id="1" w:name="GOG"/>
      <w:bookmarkEnd w:id="1"/>
      <w:r w:rsidRPr="00C65DC8">
        <w:t>The U.S. Department of Commerce (</w:t>
      </w:r>
      <w:r w:rsidR="00D44C39">
        <w:t>Commerce</w:t>
      </w:r>
      <w:r w:rsidR="00C700B8">
        <w:t xml:space="preserve"> or The Department</w:t>
      </w:r>
      <w:r w:rsidRPr="00C65DC8">
        <w:t>) requests information about the programs on which an investigation was initiated in order to determine whether countervailable subsidies have been provided to producers/exporters in the People’s Republic of C</w:t>
      </w:r>
      <w:r w:rsidR="00B32B38">
        <w:t>hina (China</w:t>
      </w:r>
      <w:r w:rsidRPr="00C65DC8">
        <w:t xml:space="preserve">) of </w:t>
      </w:r>
      <w:r w:rsidRPr="00C65DC8">
        <w:rPr>
          <w:color w:val="FF0000"/>
        </w:rPr>
        <w:t>INSERT SUBJECT MERCHANDISE</w:t>
      </w:r>
      <w:r w:rsidRPr="00C65DC8">
        <w:t xml:space="preserve"> (</w:t>
      </w:r>
      <w:r w:rsidRPr="00C65DC8">
        <w:rPr>
          <w:color w:val="FF0000"/>
        </w:rPr>
        <w:t>INSERT SHORT CITE</w:t>
      </w:r>
      <w:r w:rsidRPr="00C65DC8">
        <w:t xml:space="preserve"> or the subject merchandise).  Section 775 of the Tariff Act of 1930, as amended (the Act), also requires </w:t>
      </w:r>
      <w:r w:rsidR="00D44C39">
        <w:t>Commerce</w:t>
      </w:r>
      <w:r w:rsidRPr="00C65DC8">
        <w:t xml:space="preserve"> to investigate any other potential</w:t>
      </w:r>
      <w:r w:rsidR="0047226C">
        <w:t>ly</w:t>
      </w:r>
      <w:r w:rsidRPr="00C65DC8">
        <w:t xml:space="preserve"> countervailable subsidies it discovers during the course of this investigation that pertain to the manufacture, production, or exportation of </w:t>
      </w:r>
      <w:r w:rsidRPr="00C65DC8">
        <w:rPr>
          <w:color w:val="FF0000"/>
        </w:rPr>
        <w:t>INSERT SHORT CITE OF SUBJECT MERCHANDISE</w:t>
      </w:r>
      <w:r w:rsidRPr="00C65DC8">
        <w:t>.</w:t>
      </w:r>
    </w:p>
    <w:p w14:paraId="02AE21AB" w14:textId="62A970BC" w:rsidR="006E0417" w:rsidRDefault="006E0417" w:rsidP="006E0417"/>
    <w:p w14:paraId="22C2C86B" w14:textId="65E039A3" w:rsidR="00A16250" w:rsidRPr="00C37A06" w:rsidRDefault="00A16250" w:rsidP="00A16250">
      <w:r w:rsidRPr="00C37A06">
        <w:t xml:space="preserve">The Department has selected the </w:t>
      </w:r>
      <w:r w:rsidR="00543467">
        <w:t xml:space="preserve">following </w:t>
      </w:r>
      <w:r w:rsidRPr="00C37A06">
        <w:t xml:space="preserve">companies as mandatory respondents in this </w:t>
      </w:r>
      <w:r>
        <w:t>investigation</w:t>
      </w:r>
      <w:r w:rsidRPr="00C37A06">
        <w:t xml:space="preserve">.  </w:t>
      </w:r>
    </w:p>
    <w:p w14:paraId="258F7450" w14:textId="77777777" w:rsidR="00A16250" w:rsidRPr="00C37A06" w:rsidRDefault="00A16250" w:rsidP="00A16250"/>
    <w:p w14:paraId="0B6DD777" w14:textId="77777777" w:rsidR="00A16250" w:rsidRPr="00451523" w:rsidRDefault="00A16250" w:rsidP="008A3112">
      <w:pPr>
        <w:keepLines/>
        <w:numPr>
          <w:ilvl w:val="0"/>
          <w:numId w:val="67"/>
        </w:numPr>
        <w:autoSpaceDE/>
        <w:autoSpaceDN/>
        <w:adjustRightInd/>
        <w:spacing w:line="276" w:lineRule="auto"/>
        <w:rPr>
          <w:b/>
          <w:color w:val="FF0000"/>
          <w:highlight w:val="yellow"/>
        </w:rPr>
      </w:pPr>
      <w:r w:rsidRPr="00451523">
        <w:rPr>
          <w:b/>
          <w:color w:val="FF0000"/>
          <w:highlight w:val="yellow"/>
        </w:rPr>
        <w:t>INSERT  with short cite</w:t>
      </w:r>
    </w:p>
    <w:p w14:paraId="0FEF9EC4" w14:textId="77777777" w:rsidR="00A16250" w:rsidRPr="00451523" w:rsidRDefault="00A16250" w:rsidP="008A3112">
      <w:pPr>
        <w:keepLines/>
        <w:numPr>
          <w:ilvl w:val="0"/>
          <w:numId w:val="67"/>
        </w:numPr>
        <w:autoSpaceDE/>
        <w:autoSpaceDN/>
        <w:adjustRightInd/>
        <w:spacing w:line="276" w:lineRule="auto"/>
        <w:rPr>
          <w:b/>
          <w:color w:val="FF0000"/>
          <w:highlight w:val="yellow"/>
        </w:rPr>
      </w:pPr>
      <w:r w:rsidRPr="00451523">
        <w:rPr>
          <w:rFonts w:ascii="TimesNewRoman" w:eastAsia="Calibri" w:hAnsi="TimesNewRoman" w:cs="TimesNewRoman"/>
          <w:b/>
          <w:color w:val="FF0000"/>
          <w:highlight w:val="yellow"/>
        </w:rPr>
        <w:t>INSERT with short cite</w:t>
      </w:r>
    </w:p>
    <w:p w14:paraId="1956CEDD" w14:textId="324AC3B6" w:rsidR="00A16250" w:rsidRDefault="00A16250" w:rsidP="006E0417"/>
    <w:p w14:paraId="03DD8D67" w14:textId="7054D031" w:rsidR="006E27A5" w:rsidRDefault="00916A1B" w:rsidP="006E27A5">
      <w:r>
        <w:t>Y</w:t>
      </w:r>
      <w:r w:rsidR="000E0004">
        <w:t>our response</w:t>
      </w:r>
      <w:r w:rsidR="00904B0F">
        <w:t>s</w:t>
      </w:r>
      <w:r w:rsidR="000E0004">
        <w:t xml:space="preserve"> to this questionnaire should </w:t>
      </w:r>
      <w:r w:rsidR="00ED1247">
        <w:t xml:space="preserve">clearly identify </w:t>
      </w:r>
      <w:r>
        <w:t xml:space="preserve">all mandatory respondents’ </w:t>
      </w:r>
      <w:r w:rsidR="00ED1247">
        <w:rPr>
          <w:color w:val="000000" w:themeColor="text1"/>
        </w:rPr>
        <w:t xml:space="preserve">involvement </w:t>
      </w:r>
      <w:r w:rsidR="004350ED">
        <w:rPr>
          <w:color w:val="000000" w:themeColor="text1"/>
        </w:rPr>
        <w:t xml:space="preserve">with each </w:t>
      </w:r>
      <w:r w:rsidR="000E0004">
        <w:rPr>
          <w:color w:val="000000" w:themeColor="text1"/>
        </w:rPr>
        <w:t>program</w:t>
      </w:r>
      <w:r w:rsidR="000E0004" w:rsidRPr="00C65DC8">
        <w:t xml:space="preserve">.  We note that the </w:t>
      </w:r>
      <w:r w:rsidR="005463FB">
        <w:t>mandatory respondent compan</w:t>
      </w:r>
      <w:r w:rsidR="00A8198E">
        <w:t>ies</w:t>
      </w:r>
      <w:r w:rsidR="004B4468">
        <w:t xml:space="preserve"> </w:t>
      </w:r>
      <w:r w:rsidR="00A8198E">
        <w:t>a</w:t>
      </w:r>
      <w:r w:rsidR="004B4468">
        <w:t xml:space="preserve">re </w:t>
      </w:r>
      <w:r w:rsidR="000E0004" w:rsidRPr="00C65DC8">
        <w:t xml:space="preserve">instructed </w:t>
      </w:r>
      <w:r w:rsidR="00221C55">
        <w:t xml:space="preserve">in Section III </w:t>
      </w:r>
      <w:r w:rsidR="000E0004" w:rsidRPr="00C65DC8">
        <w:t xml:space="preserve">to provide you with the name(s) of </w:t>
      </w:r>
      <w:r w:rsidR="003E6FB9">
        <w:t>other potentially relevant companies</w:t>
      </w:r>
      <w:r w:rsidR="00BF572A">
        <w:t>,</w:t>
      </w:r>
      <w:r w:rsidR="003E6FB9">
        <w:t xml:space="preserve"> including </w:t>
      </w:r>
      <w:r w:rsidR="006E27A5" w:rsidRPr="00617776">
        <w:t xml:space="preserve">certain </w:t>
      </w:r>
      <w:r w:rsidR="00640EC1">
        <w:t xml:space="preserve">other </w:t>
      </w:r>
      <w:r w:rsidR="006E27A5" w:rsidRPr="00617776">
        <w:t xml:space="preserve">companies affiliated with the </w:t>
      </w:r>
      <w:r w:rsidR="00016CD4">
        <w:t xml:space="preserve">mandatory </w:t>
      </w:r>
      <w:r w:rsidR="006E27A5" w:rsidRPr="00617776">
        <w:t xml:space="preserve">respondents, </w:t>
      </w:r>
      <w:r w:rsidR="00CA2AB4">
        <w:t xml:space="preserve">certain </w:t>
      </w:r>
      <w:r w:rsidR="006E27A5" w:rsidRPr="00617776">
        <w:t xml:space="preserve">companies </w:t>
      </w:r>
      <w:r w:rsidR="001C7A99">
        <w:t xml:space="preserve">otherwise </w:t>
      </w:r>
      <w:r w:rsidR="006E27A5" w:rsidRPr="00617776">
        <w:t xml:space="preserve">involved in </w:t>
      </w:r>
      <w:r w:rsidR="00E03398">
        <w:t xml:space="preserve">the mandatory respondents’ </w:t>
      </w:r>
      <w:r w:rsidR="006E27A5">
        <w:t xml:space="preserve">production or </w:t>
      </w:r>
      <w:r w:rsidR="006E27A5" w:rsidRPr="00617776">
        <w:t>sales of subject merchandise, and former owners</w:t>
      </w:r>
      <w:r w:rsidR="006E27A5">
        <w:t xml:space="preserve">.  (Please see </w:t>
      </w:r>
      <w:r w:rsidR="006E27A5" w:rsidRPr="00617776">
        <w:t>Section III below for additional information.</w:t>
      </w:r>
      <w:r w:rsidR="006E27A5">
        <w:t xml:space="preserve">)  </w:t>
      </w:r>
      <w:r w:rsidR="004238C3">
        <w:t>Accordingly, w</w:t>
      </w:r>
      <w:r w:rsidR="006E27A5" w:rsidRPr="00617776">
        <w:t>hen providing answers to</w:t>
      </w:r>
      <w:r w:rsidR="006E27A5">
        <w:t xml:space="preserve"> the questions below that solicit specific information for </w:t>
      </w:r>
      <w:r w:rsidR="00D34F36">
        <w:t xml:space="preserve">respondent </w:t>
      </w:r>
      <w:r w:rsidR="006E27A5">
        <w:t>companies</w:t>
      </w:r>
      <w:r w:rsidR="005D7A36">
        <w:t>,</w:t>
      </w:r>
      <w:r w:rsidR="006E27A5" w:rsidRPr="00617776">
        <w:t xml:space="preserve"> </w:t>
      </w:r>
      <w:r w:rsidR="006E27A5">
        <w:t xml:space="preserve">you must </w:t>
      </w:r>
      <w:r w:rsidR="006E27A5" w:rsidRPr="00617776">
        <w:t xml:space="preserve">provide information regarding all such </w:t>
      </w:r>
      <w:r w:rsidR="00D34F36">
        <w:t xml:space="preserve">relevant </w:t>
      </w:r>
      <w:r w:rsidR="006E27A5" w:rsidRPr="00617776">
        <w:t>companies</w:t>
      </w:r>
      <w:r w:rsidR="00D34F36">
        <w:t xml:space="preserve"> that have been identified</w:t>
      </w:r>
      <w:r w:rsidR="006E27A5" w:rsidRPr="00617776">
        <w:t xml:space="preserve">.  </w:t>
      </w:r>
      <w:r w:rsidR="00B97008">
        <w:t xml:space="preserve">(Note that </w:t>
      </w:r>
      <w:r w:rsidR="004238C3">
        <w:t>a</w:t>
      </w:r>
      <w:r w:rsidR="004238C3" w:rsidRPr="00617776">
        <w:t>ll references to the company respondent, company under investigatio</w:t>
      </w:r>
      <w:r w:rsidR="004238C3">
        <w:t xml:space="preserve">n, company </w:t>
      </w:r>
      <w:r w:rsidR="004238C3" w:rsidRPr="00617776">
        <w:t xml:space="preserve">under examination, </w:t>
      </w:r>
      <w:r w:rsidR="004238C3" w:rsidRPr="00B97008">
        <w:rPr>
          <w:i/>
          <w:iCs/>
        </w:rPr>
        <w:t>etc.</w:t>
      </w:r>
      <w:r w:rsidR="004238C3" w:rsidRPr="00617776">
        <w:t xml:space="preserve"> in </w:t>
      </w:r>
      <w:r w:rsidR="004238C3">
        <w:t xml:space="preserve">the questions below should be understood to be references to the mandatory respondent companies as well as </w:t>
      </w:r>
      <w:r w:rsidR="004238C3" w:rsidRPr="00617776">
        <w:t xml:space="preserve">all </w:t>
      </w:r>
      <w:r w:rsidR="00DD54A5">
        <w:t xml:space="preserve">these </w:t>
      </w:r>
      <w:r w:rsidR="004238C3" w:rsidRPr="00617776">
        <w:t>other companies</w:t>
      </w:r>
      <w:r w:rsidR="004238C3">
        <w:t>,</w:t>
      </w:r>
      <w:r w:rsidR="004238C3" w:rsidRPr="00617776">
        <w:t xml:space="preserve"> </w:t>
      </w:r>
      <w:r w:rsidR="004238C3">
        <w:t xml:space="preserve">as identified by the mandatory respondents, that are </w:t>
      </w:r>
      <w:r w:rsidR="004238C3" w:rsidRPr="00617776">
        <w:t xml:space="preserve">required </w:t>
      </w:r>
      <w:r w:rsidR="004238C3">
        <w:t>to respond to Section III of this questionnaire.</w:t>
      </w:r>
      <w:r w:rsidR="0015100D">
        <w:t>)</w:t>
      </w:r>
      <w:r w:rsidR="004238C3">
        <w:t xml:space="preserve">  </w:t>
      </w:r>
    </w:p>
    <w:p w14:paraId="331BF18A" w14:textId="520E028A" w:rsidR="00451B6B" w:rsidRDefault="00451B6B" w:rsidP="006E27A5"/>
    <w:p w14:paraId="3ABC1AA9" w14:textId="2E533227" w:rsidR="00451B6B" w:rsidRPr="00C65DC8" w:rsidRDefault="00451B6B" w:rsidP="00451B6B">
      <w:r w:rsidRPr="00C65DC8">
        <w:t xml:space="preserve">Furthermore, the government is responsible for providing the information requested below even if the alleged subsidy was received by </w:t>
      </w:r>
      <w:r w:rsidR="00C4735A">
        <w:t xml:space="preserve">respondent </w:t>
      </w:r>
      <w:r w:rsidRPr="00C65DC8">
        <w:t xml:space="preserve">companies, or their former parent companies, which have since been merged with, purchased by, or have transferred a substantial portion of their assets to, other companies.  If former parent companies received assistance under any of the programs listed below, please indicate and provide separate answers.  </w:t>
      </w:r>
    </w:p>
    <w:p w14:paraId="7942E545" w14:textId="77777777" w:rsidR="00A16250" w:rsidRPr="00C65DC8" w:rsidRDefault="00A16250" w:rsidP="006E0417"/>
    <w:p w14:paraId="73342681" w14:textId="3D3842E6" w:rsidR="00511433" w:rsidRPr="00C65DC8" w:rsidRDefault="00511433" w:rsidP="0051143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65DC8">
        <w:t xml:space="preserve">Respondents should be aware that </w:t>
      </w:r>
      <w:r>
        <w:t>Commerce</w:t>
      </w:r>
      <w:r w:rsidRPr="00C65DC8">
        <w:t xml:space="preserve"> allocates the benefits received from certain types of subsidies over time (</w:t>
      </w:r>
      <w:r w:rsidRPr="00C65DC8">
        <w:rPr>
          <w:u w:val="single"/>
        </w:rPr>
        <w:t>see</w:t>
      </w:r>
      <w:r w:rsidRPr="00C65DC8">
        <w:t xml:space="preserve"> 19 CFR 351.524).  </w:t>
      </w:r>
      <w:ins w:id="2" w:author="Author">
        <w:r w:rsidR="005873AB">
          <w:t xml:space="preserve">The </w:t>
        </w:r>
        <w:r w:rsidR="006049D9">
          <w:t>a</w:t>
        </w:r>
        <w:del w:id="3" w:author="Author">
          <w:r w:rsidR="005873AB" w:rsidDel="006049D9">
            <w:delText>A</w:delText>
          </w:r>
        </w:del>
        <w:r w:rsidR="005873AB">
          <w:t xml:space="preserve">verage </w:t>
        </w:r>
        <w:r w:rsidR="006049D9">
          <w:t>u</w:t>
        </w:r>
        <w:del w:id="4" w:author="Author">
          <w:r w:rsidR="005873AB" w:rsidDel="006049D9">
            <w:delText>U</w:delText>
          </w:r>
        </w:del>
        <w:r w:rsidR="005873AB">
          <w:t xml:space="preserve">seful </w:t>
        </w:r>
        <w:r w:rsidR="006049D9">
          <w:t>l</w:t>
        </w:r>
        <w:del w:id="5" w:author="Author">
          <w:r w:rsidR="005873AB" w:rsidDel="006049D9">
            <w:delText>L</w:delText>
          </w:r>
        </w:del>
        <w:r w:rsidR="005873AB">
          <w:t xml:space="preserve">ife </w:t>
        </w:r>
      </w:ins>
      <w:del w:id="6" w:author="Author">
        <w:r w:rsidRPr="00C65DC8" w:rsidDel="005873AB">
          <w:delText>As noted above, t</w:delText>
        </w:r>
      </w:del>
      <w:r w:rsidRPr="00C65DC8">
        <w:t xml:space="preserve">he </w:t>
      </w:r>
      <w:ins w:id="7" w:author="Author">
        <w:r w:rsidR="005873AB">
          <w:t>(</w:t>
        </w:r>
      </w:ins>
      <w:r w:rsidRPr="00C65DC8">
        <w:t>AUL</w:t>
      </w:r>
      <w:ins w:id="8" w:author="Author">
        <w:r w:rsidR="005873AB">
          <w:t>)</w:t>
        </w:r>
      </w:ins>
      <w:r w:rsidRPr="00C65DC8">
        <w:t xml:space="preserve"> for this investigation is </w:t>
      </w:r>
      <w:r w:rsidRPr="00C65DC8">
        <w:rPr>
          <w:color w:val="FF0000"/>
        </w:rPr>
        <w:t>XX</w:t>
      </w:r>
      <w:r w:rsidRPr="00C65DC8">
        <w:t xml:space="preserve"> years.  Thus, in order to appropriately measure any allocated subsidies, </w:t>
      </w:r>
      <w:r>
        <w:t>Commerce</w:t>
      </w:r>
      <w:r w:rsidRPr="00C65DC8">
        <w:t xml:space="preserve"> will use a </w:t>
      </w:r>
      <w:r w:rsidRPr="00C65DC8">
        <w:rPr>
          <w:color w:val="FF0000"/>
        </w:rPr>
        <w:t>XX</w:t>
      </w:r>
      <w:r w:rsidRPr="00C65DC8">
        <w:t>-year AUL in this investigation.  Although the POI is a recent period, we are investigating alleged subsidies received over a time period corresponding to the AUL.</w:t>
      </w:r>
      <w:r>
        <w:t xml:space="preserve">  Regardless of the AUL, however, Commerce is only </w:t>
      </w:r>
      <w:r w:rsidRPr="00C65DC8">
        <w:t>investigating alleged subsidies provided on or after December 11, 2001</w:t>
      </w:r>
      <w:r>
        <w:t>, the date on which China became a Member of the World Trade Organization</w:t>
      </w:r>
      <w:r w:rsidRPr="00C65DC8">
        <w:t>.</w:t>
      </w:r>
    </w:p>
    <w:p w14:paraId="32B60565" w14:textId="77777777" w:rsidR="00511433" w:rsidRPr="00C65DC8" w:rsidRDefault="00511433" w:rsidP="005114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684DD3D" w14:textId="5C959C4C" w:rsidR="00511433" w:rsidRDefault="00511433" w:rsidP="006E0417"/>
    <w:p w14:paraId="02AE21B0" w14:textId="77777777" w:rsidR="006E0417" w:rsidRPr="00C65DC8" w:rsidRDefault="006E0417" w:rsidP="006E0417">
      <w:pPr>
        <w:pStyle w:val="Level1"/>
        <w:numPr>
          <w:ilvl w:val="0"/>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65DC8">
        <w:rPr>
          <w:b/>
          <w:bCs/>
        </w:rPr>
        <w:t>I.</w:t>
      </w:r>
      <w:r w:rsidRPr="00C65DC8">
        <w:rPr>
          <w:b/>
          <w:bCs/>
        </w:rPr>
        <w:tab/>
      </w:r>
      <w:r w:rsidRPr="00C65DC8">
        <w:rPr>
          <w:b/>
          <w:bCs/>
          <w:u w:val="single"/>
        </w:rPr>
        <w:t>GENERAL QUESTIONS</w:t>
      </w:r>
    </w:p>
    <w:p w14:paraId="02AE21B1" w14:textId="77777777" w:rsidR="006E0417" w:rsidRPr="00C65DC8" w:rsidRDefault="006E0417" w:rsidP="006E0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2AE21B2" w14:textId="77777777" w:rsidR="006E0417" w:rsidRPr="00C65DC8" w:rsidRDefault="006E0417" w:rsidP="0027240A">
      <w:pPr>
        <w:keepNext/>
        <w:widowControl/>
        <w:numPr>
          <w:ilvl w:val="4"/>
          <w:numId w:val="11"/>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720" w:hanging="720"/>
      </w:pPr>
      <w:r w:rsidRPr="00C65DC8">
        <w:t>Provide a copy of bulletins of economic and/or financial statistics regarding lending, economic development, and economic planning, published during the period of investigation (POI).</w:t>
      </w:r>
    </w:p>
    <w:p w14:paraId="02AE21B3" w14:textId="77777777" w:rsidR="006E0417" w:rsidRPr="00C65DC8" w:rsidRDefault="006E0417" w:rsidP="006E0417">
      <w:pPr>
        <w:keepNext/>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720"/>
      </w:pPr>
    </w:p>
    <w:p w14:paraId="02AE21B4" w14:textId="77777777" w:rsidR="006E0417" w:rsidRDefault="006E0417" w:rsidP="0027240A">
      <w:pPr>
        <w:pStyle w:val="Level1"/>
        <w:keepNext/>
        <w:keepLines/>
        <w:numPr>
          <w:ilvl w:val="4"/>
          <w:numId w:val="11"/>
        </w:numPr>
        <w:ind w:left="720"/>
      </w:pPr>
      <w:r w:rsidRPr="00C65DC8">
        <w:t>Provide a copy of the generally accepted accounting principles of China.  If there are different accounting principles applicable to different types of companies, explain the differences in detail and describe to which type of companies each set of principles applies.</w:t>
      </w:r>
    </w:p>
    <w:p w14:paraId="02AE21B5" w14:textId="77777777" w:rsidR="006E0417" w:rsidRDefault="006E0417" w:rsidP="006E0417">
      <w:pPr>
        <w:pStyle w:val="ListParagraph"/>
      </w:pPr>
    </w:p>
    <w:p w14:paraId="02AE21B6" w14:textId="38CB4767" w:rsidR="006E0417" w:rsidRPr="00C65DC8" w:rsidRDefault="006E0417" w:rsidP="0027240A">
      <w:pPr>
        <w:pStyle w:val="Level1"/>
        <w:keepNext/>
        <w:keepLines/>
        <w:numPr>
          <w:ilvl w:val="4"/>
          <w:numId w:val="11"/>
        </w:numPr>
        <w:ind w:left="720"/>
      </w:pPr>
      <w:r>
        <w:t xml:space="preserve">Provide the Government of the People’s Republic of China’s (GOC) tariff schedule numbers which correspond to the HTSUS item numbers listed under Scope in Section I, General Instructions of this questionnaire.  Provide the official description applicable to the products covered by these numbers. </w:t>
      </w:r>
    </w:p>
    <w:p w14:paraId="02AE21B7" w14:textId="77777777" w:rsidR="006E0417" w:rsidRPr="00C65DC8" w:rsidRDefault="006E0417" w:rsidP="006E0417">
      <w:pPr>
        <w:keepNext/>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720"/>
      </w:pPr>
    </w:p>
    <w:p w14:paraId="02AE21B8" w14:textId="0CE36767" w:rsidR="006E0417" w:rsidRPr="00C65DC8" w:rsidRDefault="006E0417" w:rsidP="0027240A">
      <w:pPr>
        <w:pStyle w:val="Level1"/>
        <w:keepNext/>
        <w:keepLines/>
        <w:numPr>
          <w:ilvl w:val="4"/>
          <w:numId w:val="11"/>
        </w:numPr>
        <w:ind w:left="720"/>
      </w:pPr>
      <w:r w:rsidRPr="00C65DC8">
        <w:t xml:space="preserve">Unless the government or the companies choose to demonstrate that a company-specific or alternative country-wide </w:t>
      </w:r>
      <w:del w:id="9" w:author="Author">
        <w:r w:rsidRPr="00C65DC8" w:rsidDel="00FE71B4">
          <w:delText>average useful life (</w:delText>
        </w:r>
      </w:del>
      <w:r w:rsidRPr="00C65DC8">
        <w:t>AUL</w:t>
      </w:r>
      <w:del w:id="10" w:author="Author">
        <w:r w:rsidRPr="00C65DC8" w:rsidDel="00FE71B4">
          <w:delText>)</w:delText>
        </w:r>
      </w:del>
      <w:r w:rsidRPr="00C65DC8">
        <w:t xml:space="preserve"> of renewable physical assets differs from the AUL of renewable physical assets for the industry concerned as listed in the U.S. Internal Revenue Service’s Depreciation Range System (IRS tables), </w:t>
      </w:r>
      <w:r w:rsidR="00D44C39">
        <w:t>Commerce</w:t>
      </w:r>
      <w:r w:rsidRPr="00C65DC8">
        <w:t xml:space="preserve"> will use the AUL set forth by the IRS tables for this industry as the allocation period for non-recurring subsidies.  </w:t>
      </w:r>
      <w:r w:rsidRPr="00C65DC8">
        <w:rPr>
          <w:u w:val="single"/>
        </w:rPr>
        <w:t>See</w:t>
      </w:r>
      <w:r w:rsidRPr="00C65DC8">
        <w:t xml:space="preserve"> 19 CFR 351.524(d)(2).  In the case of the subject merchandise, the AUL for the industry is set at </w:t>
      </w:r>
      <w:r w:rsidRPr="00C65DC8">
        <w:rPr>
          <w:color w:val="FF0000"/>
        </w:rPr>
        <w:t>XX</w:t>
      </w:r>
      <w:r w:rsidRPr="00C65DC8">
        <w:t xml:space="preserve"> years.</w:t>
      </w:r>
    </w:p>
    <w:p w14:paraId="02AE21B9" w14:textId="2E569906" w:rsidR="006E0417" w:rsidRDefault="006E0417" w:rsidP="006E0417">
      <w:pPr>
        <w:pStyle w:val="Level1"/>
        <w:keepNext/>
        <w:keepLines/>
        <w:numPr>
          <w:ilvl w:val="0"/>
          <w:numId w:val="0"/>
        </w:numPr>
        <w:ind w:left="1440" w:hanging="720"/>
      </w:pPr>
    </w:p>
    <w:p w14:paraId="5C40257F" w14:textId="1B7C5BA7" w:rsidR="00F434E1" w:rsidRPr="00F434E1" w:rsidRDefault="00F434E1" w:rsidP="00F434E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pPr>
      <w:r>
        <w:t>E</w:t>
      </w:r>
      <w:r w:rsidRPr="00A022DA">
        <w:t>.</w:t>
      </w:r>
      <w:r w:rsidRPr="00A022DA">
        <w:tab/>
      </w:r>
      <w:r w:rsidRPr="00301891">
        <w:t xml:space="preserve">When a company has been privatized or </w:t>
      </w:r>
      <w:r w:rsidR="00A07B7E">
        <w:t xml:space="preserve">otherwise </w:t>
      </w:r>
      <w:r w:rsidRPr="00301891">
        <w:t xml:space="preserve">has changed ownership, in whole or part, during the AUL period, Commerce has a baseline presumption that non-recurring subsidies continue to benefit the recipient over the allocation period.  If a company wishes to challenge the baseline presumption, please coordinate with the company to answer the questions in the </w:t>
      </w:r>
      <w:r w:rsidRPr="00301891">
        <w:rPr>
          <w:b/>
          <w:i/>
          <w:iCs/>
        </w:rPr>
        <w:t>Change-in-Ownership</w:t>
      </w:r>
      <w:r w:rsidRPr="00301891">
        <w:rPr>
          <w:b/>
          <w:i/>
        </w:rPr>
        <w:t xml:space="preserve"> Appendix</w:t>
      </w:r>
      <w:r w:rsidRPr="00301891">
        <w:t xml:space="preserve">.  </w:t>
      </w:r>
    </w:p>
    <w:p w14:paraId="4B395039" w14:textId="1EAFFFFF" w:rsidR="00F434E1" w:rsidRDefault="00F434E1" w:rsidP="006E0417">
      <w:pPr>
        <w:pStyle w:val="Level1"/>
        <w:keepNext/>
        <w:keepLines/>
        <w:numPr>
          <w:ilvl w:val="0"/>
          <w:numId w:val="0"/>
        </w:numPr>
        <w:ind w:left="1440" w:hanging="720"/>
      </w:pPr>
    </w:p>
    <w:p w14:paraId="60FCA204" w14:textId="77777777" w:rsidR="00831D7A" w:rsidRPr="00C65DC8" w:rsidRDefault="00831D7A" w:rsidP="006E0417">
      <w:pPr>
        <w:pStyle w:val="Level1"/>
        <w:keepNext/>
        <w:keepLines/>
        <w:numPr>
          <w:ilvl w:val="0"/>
          <w:numId w:val="0"/>
        </w:numPr>
        <w:ind w:left="1440" w:hanging="720"/>
      </w:pPr>
    </w:p>
    <w:p w14:paraId="02AE21BA" w14:textId="4D4722DA" w:rsidR="006E0417" w:rsidRPr="00C65DC8" w:rsidRDefault="006E0417" w:rsidP="006E0417">
      <w:pPr>
        <w:rPr>
          <w:b/>
          <w:bCs/>
          <w:u w:val="single"/>
        </w:rPr>
      </w:pPr>
      <w:r w:rsidRPr="00C65DC8">
        <w:rPr>
          <w:b/>
          <w:bCs/>
        </w:rPr>
        <w:t>II.</w:t>
      </w:r>
      <w:r w:rsidRPr="00C65DC8">
        <w:rPr>
          <w:b/>
          <w:bCs/>
        </w:rPr>
        <w:tab/>
      </w:r>
      <w:r w:rsidRPr="00C65DC8">
        <w:rPr>
          <w:b/>
          <w:bCs/>
          <w:u w:val="single"/>
        </w:rPr>
        <w:t>PROGRAM-SPECIFIC QUESTIONS</w:t>
      </w:r>
    </w:p>
    <w:p w14:paraId="02AE21BB" w14:textId="77777777" w:rsidR="006E0417" w:rsidRPr="00C65DC8" w:rsidRDefault="006E0417" w:rsidP="006E0417">
      <w:pPr>
        <w:rPr>
          <w:b/>
          <w:bCs/>
          <w:u w:val="single"/>
        </w:rPr>
      </w:pPr>
    </w:p>
    <w:p w14:paraId="435150CF" w14:textId="2D02E92D" w:rsidR="00BA0589" w:rsidRDefault="0050648F" w:rsidP="00FA37CE">
      <w:r>
        <w:rPr>
          <w:iCs/>
        </w:rPr>
        <w:t xml:space="preserve">In responding to the questions below for </w:t>
      </w:r>
      <w:r w:rsidR="00FA37CE" w:rsidRPr="00795119">
        <w:rPr>
          <w:iCs/>
        </w:rPr>
        <w:t>each subsidy program</w:t>
      </w:r>
      <w:r>
        <w:rPr>
          <w:iCs/>
        </w:rPr>
        <w:t>,</w:t>
      </w:r>
      <w:r w:rsidR="00FA37CE" w:rsidRPr="00795119">
        <w:t xml:space="preserve"> </w:t>
      </w:r>
      <w:r>
        <w:t xml:space="preserve">be sure that you </w:t>
      </w:r>
      <w:r w:rsidR="00430FD0">
        <w:t xml:space="preserve">clearly </w:t>
      </w:r>
      <w:r>
        <w:t xml:space="preserve">indicate </w:t>
      </w:r>
      <w:r w:rsidR="00FA37CE" w:rsidRPr="00795119">
        <w:t xml:space="preserve">whether a respondent company or any </w:t>
      </w:r>
      <w:r w:rsidR="00AA77CD">
        <w:t xml:space="preserve">other company identified as potentially relevant </w:t>
      </w:r>
      <w:r w:rsidR="008D4CEB">
        <w:t>(</w:t>
      </w:r>
      <w:r w:rsidR="00AA77CD">
        <w:rPr>
          <w:u w:val="single"/>
        </w:rPr>
        <w:t>e.g.</w:t>
      </w:r>
      <w:r w:rsidR="00AA77CD">
        <w:t xml:space="preserve">, </w:t>
      </w:r>
      <w:r w:rsidR="00FA37CE" w:rsidRPr="00795119">
        <w:t xml:space="preserve">cross-owned </w:t>
      </w:r>
      <w:r w:rsidR="008D4CEB">
        <w:t xml:space="preserve">companies, </w:t>
      </w:r>
      <w:r w:rsidR="00FA37CE" w:rsidRPr="00795119">
        <w:t>trading companies</w:t>
      </w:r>
      <w:r>
        <w:t>)</w:t>
      </w:r>
      <w:r w:rsidR="00FA37CE" w:rsidRPr="00795119">
        <w:t xml:space="preserve"> did or did not apply for, use, or benefit from that program during the PO</w:t>
      </w:r>
      <w:r w:rsidR="00087CF4">
        <w:t>I</w:t>
      </w:r>
      <w:r w:rsidR="00FA37CE" w:rsidRPr="00795119">
        <w:t>.</w:t>
      </w:r>
      <w:r w:rsidR="00FA37CE">
        <w:t xml:space="preserve">  </w:t>
      </w:r>
    </w:p>
    <w:p w14:paraId="0D626271" w14:textId="77777777" w:rsidR="00BA0589" w:rsidRDefault="00BA0589" w:rsidP="00FA37CE"/>
    <w:p w14:paraId="7F4D6047" w14:textId="71328A4C" w:rsidR="00FA37CE" w:rsidRDefault="005F5390" w:rsidP="00FA37CE">
      <w:r>
        <w:t>We note that m</w:t>
      </w:r>
      <w:r w:rsidR="000B067E">
        <w:t>any of the questions below</w:t>
      </w:r>
      <w:r w:rsidR="00A42606">
        <w:t xml:space="preserve"> solicit information of a general nature about </w:t>
      </w:r>
      <w:r w:rsidR="00920C62" w:rsidRPr="0050648F">
        <w:rPr>
          <w:u w:val="single"/>
        </w:rPr>
        <w:t>e</w:t>
      </w:r>
      <w:r w:rsidR="005F1395" w:rsidRPr="0050648F">
        <w:rPr>
          <w:u w:val="single"/>
        </w:rPr>
        <w:t>.</w:t>
      </w:r>
      <w:r w:rsidR="00EB0FC3" w:rsidRPr="0050648F">
        <w:rPr>
          <w:u w:val="single"/>
        </w:rPr>
        <w:t>g</w:t>
      </w:r>
      <w:r w:rsidR="005F1395" w:rsidRPr="0050648F">
        <w:rPr>
          <w:u w:val="single"/>
        </w:rPr>
        <w:t>.</w:t>
      </w:r>
      <w:r w:rsidR="00920C62" w:rsidRPr="0050648F">
        <w:t>,</w:t>
      </w:r>
      <w:r w:rsidR="00920C62">
        <w:t xml:space="preserve"> </w:t>
      </w:r>
      <w:r w:rsidR="00A42606">
        <w:t xml:space="preserve">the </w:t>
      </w:r>
      <w:r w:rsidR="0098596C">
        <w:t>nature, scope</w:t>
      </w:r>
      <w:r>
        <w:t>,</w:t>
      </w:r>
      <w:r w:rsidR="0098596C">
        <w:t xml:space="preserve"> </w:t>
      </w:r>
      <w:r w:rsidR="004B5B87">
        <w:t xml:space="preserve">operation </w:t>
      </w:r>
      <w:r>
        <w:t xml:space="preserve">or overall </w:t>
      </w:r>
      <w:r w:rsidR="00B058FA">
        <w:t xml:space="preserve">availability and </w:t>
      </w:r>
      <w:r>
        <w:t xml:space="preserve">usage </w:t>
      </w:r>
      <w:r w:rsidR="00EB0FC3">
        <w:t xml:space="preserve">of </w:t>
      </w:r>
      <w:r>
        <w:t>a program</w:t>
      </w:r>
      <w:r w:rsidR="005C06F0">
        <w:t xml:space="preserve">.  </w:t>
      </w:r>
      <w:r w:rsidR="005C06F0" w:rsidRPr="004F6E96">
        <w:rPr>
          <w:u w:val="single"/>
        </w:rPr>
        <w:t xml:space="preserve">You are required to provide full, complete responses to all </w:t>
      </w:r>
      <w:r w:rsidR="001840F2" w:rsidRPr="004F6E96">
        <w:rPr>
          <w:u w:val="single"/>
        </w:rPr>
        <w:t>questions for all programs, regardless of whether any respondent company</w:t>
      </w:r>
      <w:r w:rsidR="004B5B87" w:rsidRPr="004F6E96">
        <w:rPr>
          <w:u w:val="single"/>
        </w:rPr>
        <w:t xml:space="preserve"> applied for or used that program during the POI</w:t>
      </w:r>
      <w:r w:rsidR="004B5B87">
        <w:t>.</w:t>
      </w:r>
      <w:r w:rsidR="00087CF4" w:rsidRPr="0050648F">
        <w:rPr>
          <w:rStyle w:val="FootnoteReference"/>
          <w:vertAlign w:val="superscript"/>
        </w:rPr>
        <w:footnoteReference w:id="3"/>
      </w:r>
      <w:r w:rsidR="004B5B87">
        <w:t xml:space="preserve">  </w:t>
      </w:r>
      <w:r w:rsidR="0098596C">
        <w:t xml:space="preserve"> </w:t>
      </w:r>
    </w:p>
    <w:p w14:paraId="4288C201" w14:textId="19276A44" w:rsidR="00BC1A9D" w:rsidRDefault="00BC1A9D" w:rsidP="00BC1A9D"/>
    <w:p w14:paraId="02AE21C6" w14:textId="2A6B85C4" w:rsidR="006E0417" w:rsidRDefault="006E0417" w:rsidP="00491EB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65DC8">
        <w:t xml:space="preserve">For any program which had multiple funding sources or was administered by different governmental levels, please provide information as to the roles played by each administrating authority. If a question requires information from other authorities, </w:t>
      </w:r>
      <w:r w:rsidRPr="00C65DC8">
        <w:rPr>
          <w:u w:val="single"/>
        </w:rPr>
        <w:t>e.g.</w:t>
      </w:r>
      <w:r w:rsidRPr="00C65DC8">
        <w:t xml:space="preserve">, local governments, please forward questions to the correct source.  </w:t>
      </w:r>
      <w:r w:rsidR="005F6F07" w:rsidRPr="00BA0589">
        <w:rPr>
          <w:u w:val="single"/>
        </w:rPr>
        <w:t>It</w:t>
      </w:r>
      <w:r w:rsidR="005F6F07">
        <w:rPr>
          <w:u w:val="single"/>
        </w:rPr>
        <w:t xml:space="preserve"> is </w:t>
      </w:r>
      <w:r w:rsidR="005F6F07" w:rsidRPr="00617776">
        <w:rPr>
          <w:u w:val="single"/>
        </w:rPr>
        <w:t xml:space="preserve">the responsibility of </w:t>
      </w:r>
      <w:r w:rsidR="004F6E96">
        <w:rPr>
          <w:u w:val="single"/>
        </w:rPr>
        <w:t xml:space="preserve">the GOC </w:t>
      </w:r>
      <w:r w:rsidR="005F6F07" w:rsidRPr="00617776">
        <w:rPr>
          <w:u w:val="single"/>
        </w:rPr>
        <w:t>to ensure that full and complete responses to questions on regional</w:t>
      </w:r>
      <w:r w:rsidR="005F6F07">
        <w:rPr>
          <w:u w:val="single"/>
        </w:rPr>
        <w:t xml:space="preserve">/local </w:t>
      </w:r>
      <w:r w:rsidR="005F6F07" w:rsidRPr="00617776">
        <w:rPr>
          <w:u w:val="single"/>
        </w:rPr>
        <w:t>programs are obtaine</w:t>
      </w:r>
      <w:r w:rsidR="005F6F07">
        <w:rPr>
          <w:u w:val="single"/>
        </w:rPr>
        <w:t xml:space="preserve">d from the appropriate regional/local </w:t>
      </w:r>
      <w:r w:rsidR="005F6F07" w:rsidRPr="00617776">
        <w:rPr>
          <w:u w:val="single"/>
        </w:rPr>
        <w:t>authority</w:t>
      </w:r>
      <w:r w:rsidR="005F6F07" w:rsidRPr="00617776">
        <w:t>.</w:t>
      </w:r>
    </w:p>
    <w:p w14:paraId="02AE21C7" w14:textId="77777777" w:rsidR="006E0417" w:rsidRDefault="006E0417" w:rsidP="006E0417"/>
    <w:p w14:paraId="02AE21C8" w14:textId="77777777" w:rsidR="006E0417" w:rsidRDefault="006E0417" w:rsidP="006E0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C65DC8">
        <w:t xml:space="preserve">For detailed descriptions of the programs listed below, </w:t>
      </w:r>
      <w:r w:rsidRPr="00C65DC8">
        <w:rPr>
          <w:u w:val="single"/>
        </w:rPr>
        <w:t>see</w:t>
      </w:r>
      <w:r w:rsidRPr="00C65DC8">
        <w:t xml:space="preserve"> </w:t>
      </w:r>
      <w:r w:rsidR="00A40749">
        <w:t xml:space="preserve">the </w:t>
      </w:r>
      <w:r w:rsidR="00A40749" w:rsidRPr="00C65DC8">
        <w:t>Initiation Checklist</w:t>
      </w:r>
      <w:r w:rsidR="00A40749">
        <w:t xml:space="preserve"> (public version) included with this questionnaire as </w:t>
      </w:r>
      <w:r>
        <w:t>Attachment C</w:t>
      </w:r>
      <w:r w:rsidR="001E03B6">
        <w:t xml:space="preserve">. </w:t>
      </w:r>
    </w:p>
    <w:p w14:paraId="02AE21CC" w14:textId="77777777" w:rsidR="001E03B6" w:rsidRDefault="001E03B6" w:rsidP="006E0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2AE21CD" w14:textId="77777777" w:rsidR="001E03B6" w:rsidRDefault="001E03B6" w:rsidP="006E0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2AE21CE" w14:textId="77777777" w:rsidR="001E03B6" w:rsidRDefault="001E03B6" w:rsidP="001E03B6">
      <w:pPr>
        <w:pStyle w:val="ListParagraph"/>
        <w:widowControl/>
        <w:ind w:left="0"/>
        <w:contextualSpacing/>
        <w:outlineLvl w:val="0"/>
        <w:rPr>
          <w:color w:val="FF0000"/>
        </w:rPr>
      </w:pPr>
      <w:r>
        <w:rPr>
          <w:color w:val="FF0000"/>
        </w:rPr>
        <w:t xml:space="preserve">IF THE EXACT NATURE OF THE FUNDING MECHANISM IS UNCLEAR (SUCH AS WITH THE FAMOUS BRANDS PROGRAMS, FOR EXAMPLE), INCLUDE THE FOLLOWING LANGUAGE.  </w:t>
      </w:r>
    </w:p>
    <w:p w14:paraId="02AE21CF" w14:textId="77777777" w:rsidR="001E03B6" w:rsidRDefault="001E03B6" w:rsidP="001E03B6">
      <w:pPr>
        <w:pStyle w:val="ListParagraph"/>
        <w:widowControl/>
        <w:ind w:left="0"/>
        <w:contextualSpacing/>
        <w:outlineLvl w:val="0"/>
        <w:rPr>
          <w:color w:val="FF0000"/>
        </w:rPr>
      </w:pPr>
    </w:p>
    <w:p w14:paraId="02AE21D0" w14:textId="0DA2B174" w:rsidR="001E03B6" w:rsidRPr="001E03B6" w:rsidRDefault="001E03B6" w:rsidP="001E03B6">
      <w:pPr>
        <w:pStyle w:val="ListParagraph"/>
        <w:ind w:left="0"/>
        <w:outlineLvl w:val="0"/>
        <w:rPr>
          <w:color w:val="FF0000"/>
        </w:rPr>
      </w:pPr>
      <w:r w:rsidRPr="001E03B6">
        <w:rPr>
          <w:color w:val="FF0000"/>
        </w:rPr>
        <w:t>Please state whether assistance provided to mandatory respondents under this program took the form of grants, tax benefits, or loans.  Respond to all questions in the following appendices relevant to the type of assistance prov</w:t>
      </w:r>
      <w:r w:rsidR="00B363D8">
        <w:rPr>
          <w:color w:val="FF0000"/>
        </w:rPr>
        <w:t>ided</w:t>
      </w:r>
      <w:r w:rsidRPr="001E03B6">
        <w:rPr>
          <w:color w:val="FF0000"/>
        </w:rPr>
        <w:t>:</w:t>
      </w:r>
    </w:p>
    <w:p w14:paraId="02AE21D1" w14:textId="77777777" w:rsidR="001E03B6" w:rsidRPr="001E03B6" w:rsidRDefault="001E03B6" w:rsidP="001E03B6">
      <w:pPr>
        <w:pStyle w:val="ListParagraph"/>
        <w:outlineLvl w:val="0"/>
        <w:rPr>
          <w:color w:val="FF0000"/>
        </w:rPr>
      </w:pPr>
    </w:p>
    <w:p w14:paraId="02AE21D2" w14:textId="77777777" w:rsidR="001E03B6" w:rsidRPr="001E03B6" w:rsidRDefault="004E77F5" w:rsidP="001E03B6">
      <w:pPr>
        <w:pStyle w:val="ListParagraph"/>
        <w:outlineLvl w:val="0"/>
        <w:rPr>
          <w:color w:val="FF0000"/>
        </w:rPr>
      </w:pPr>
      <w:r>
        <w:rPr>
          <w:b/>
          <w:color w:val="FF0000"/>
        </w:rPr>
        <w:t xml:space="preserve">1.  </w:t>
      </w:r>
      <w:r w:rsidR="001E03B6" w:rsidRPr="001E03B6">
        <w:rPr>
          <w:b/>
          <w:color w:val="FF0000"/>
        </w:rPr>
        <w:t>Standard Questions Appendix</w:t>
      </w:r>
      <w:r w:rsidR="001E03B6" w:rsidRPr="001E03B6">
        <w:rPr>
          <w:color w:val="FF0000"/>
        </w:rPr>
        <w:t xml:space="preserve">, </w:t>
      </w:r>
    </w:p>
    <w:p w14:paraId="02AE21D3" w14:textId="77777777" w:rsidR="001E03B6" w:rsidRPr="001E03B6" w:rsidRDefault="004E77F5" w:rsidP="001E03B6">
      <w:pPr>
        <w:pStyle w:val="ListParagraph"/>
        <w:outlineLvl w:val="0"/>
        <w:rPr>
          <w:color w:val="FF0000"/>
        </w:rPr>
      </w:pPr>
      <w:r>
        <w:rPr>
          <w:b/>
          <w:color w:val="FF0000"/>
        </w:rPr>
        <w:t xml:space="preserve">2.  </w:t>
      </w:r>
      <w:r w:rsidR="001E03B6" w:rsidRPr="001E03B6">
        <w:rPr>
          <w:b/>
          <w:color w:val="FF0000"/>
        </w:rPr>
        <w:t>Allocation Appendix</w:t>
      </w:r>
      <w:r w:rsidR="001E03B6" w:rsidRPr="001E03B6">
        <w:rPr>
          <w:color w:val="FF0000"/>
        </w:rPr>
        <w:t xml:space="preserve">, </w:t>
      </w:r>
    </w:p>
    <w:p w14:paraId="02AE21D4" w14:textId="77777777" w:rsidR="001E03B6" w:rsidRPr="001E03B6" w:rsidRDefault="004E77F5" w:rsidP="001E03B6">
      <w:pPr>
        <w:pStyle w:val="ListParagraph"/>
        <w:outlineLvl w:val="0"/>
        <w:rPr>
          <w:color w:val="FF0000"/>
        </w:rPr>
      </w:pPr>
      <w:r>
        <w:rPr>
          <w:b/>
          <w:color w:val="FF0000"/>
        </w:rPr>
        <w:t xml:space="preserve">3.  </w:t>
      </w:r>
      <w:r w:rsidR="001E03B6" w:rsidRPr="001E03B6">
        <w:rPr>
          <w:b/>
          <w:color w:val="FF0000"/>
        </w:rPr>
        <w:t>Grant Appendix</w:t>
      </w:r>
      <w:r w:rsidR="001E03B6" w:rsidRPr="001E03B6">
        <w:rPr>
          <w:color w:val="FF0000"/>
        </w:rPr>
        <w:t>, and</w:t>
      </w:r>
    </w:p>
    <w:p w14:paraId="02AE21D5" w14:textId="77777777" w:rsidR="001E03B6" w:rsidRPr="001E03B6" w:rsidRDefault="004E77F5" w:rsidP="001E03B6">
      <w:pPr>
        <w:pStyle w:val="ListParagraph"/>
        <w:outlineLvl w:val="0"/>
        <w:rPr>
          <w:color w:val="FF0000"/>
        </w:rPr>
      </w:pPr>
      <w:r>
        <w:rPr>
          <w:b/>
          <w:color w:val="FF0000"/>
        </w:rPr>
        <w:t xml:space="preserve">4.  </w:t>
      </w:r>
      <w:r w:rsidR="001E03B6" w:rsidRPr="001E03B6">
        <w:rPr>
          <w:b/>
          <w:color w:val="FF0000"/>
        </w:rPr>
        <w:t>Tax Appendix</w:t>
      </w:r>
      <w:r w:rsidR="001E03B6" w:rsidRPr="001E03B6">
        <w:rPr>
          <w:color w:val="FF0000"/>
        </w:rPr>
        <w:t>.</w:t>
      </w:r>
    </w:p>
    <w:p w14:paraId="02AE21D6" w14:textId="77777777" w:rsidR="001E03B6" w:rsidRPr="001E03B6" w:rsidRDefault="001E03B6" w:rsidP="001E03B6">
      <w:pPr>
        <w:pStyle w:val="ListParagraph"/>
        <w:outlineLvl w:val="0"/>
        <w:rPr>
          <w:color w:val="FF0000"/>
        </w:rPr>
      </w:pPr>
    </w:p>
    <w:p w14:paraId="02AE21D7" w14:textId="77777777" w:rsidR="001E03B6" w:rsidRDefault="001E03B6" w:rsidP="001E03B6">
      <w:pPr>
        <w:pStyle w:val="ListParagraph"/>
        <w:ind w:left="0"/>
        <w:outlineLvl w:val="0"/>
        <w:rPr>
          <w:color w:val="FF0000"/>
        </w:rPr>
      </w:pPr>
      <w:r w:rsidRPr="001E03B6">
        <w:rPr>
          <w:color w:val="FF0000"/>
        </w:rPr>
        <w:t>If assistance provided under this program did not take the form of grants, loans, and/or tax incentives, then please describe in detail the types of assistance provided.</w:t>
      </w:r>
    </w:p>
    <w:p w14:paraId="02AE21D8" w14:textId="77777777" w:rsidR="004E77F5" w:rsidRDefault="004E77F5" w:rsidP="001E03B6">
      <w:pPr>
        <w:pStyle w:val="ListParagraph"/>
        <w:ind w:left="0"/>
        <w:outlineLvl w:val="0"/>
        <w:rPr>
          <w:color w:val="FF0000"/>
        </w:rPr>
      </w:pPr>
    </w:p>
    <w:p w14:paraId="02AE21D9" w14:textId="77777777" w:rsidR="004E77F5" w:rsidRDefault="004E77F5" w:rsidP="001E03B6">
      <w:pPr>
        <w:pStyle w:val="ListParagraph"/>
        <w:ind w:left="0"/>
        <w:outlineLvl w:val="0"/>
        <w:rPr>
          <w:color w:val="FF0000"/>
        </w:rPr>
      </w:pPr>
      <w:r>
        <w:rPr>
          <w:color w:val="FF0000"/>
        </w:rPr>
        <w:t>OTHERWISE, INCLUDE THE FOLLOWING LANGUAGE:</w:t>
      </w:r>
    </w:p>
    <w:p w14:paraId="02AE21DA" w14:textId="77777777" w:rsidR="004E77F5" w:rsidRDefault="004E77F5" w:rsidP="001E03B6">
      <w:pPr>
        <w:pStyle w:val="ListParagraph"/>
        <w:ind w:left="0"/>
        <w:outlineLvl w:val="0"/>
        <w:rPr>
          <w:color w:val="FF0000"/>
        </w:rPr>
      </w:pPr>
    </w:p>
    <w:p w14:paraId="02AE21DB" w14:textId="77777777" w:rsidR="004E77F5" w:rsidRPr="004E77F5" w:rsidRDefault="004E77F5" w:rsidP="004E77F5">
      <w:pPr>
        <w:pStyle w:val="ListParagraph"/>
        <w:widowControl/>
        <w:ind w:left="0"/>
        <w:contextualSpacing/>
        <w:rPr>
          <w:color w:val="FF0000"/>
        </w:rPr>
      </w:pPr>
      <w:r w:rsidRPr="004E77F5">
        <w:rPr>
          <w:color w:val="FF0000"/>
        </w:rPr>
        <w:t>Please respond to all questions in the following appendices:</w:t>
      </w:r>
    </w:p>
    <w:p w14:paraId="02AE21DC" w14:textId="77777777" w:rsidR="004E77F5" w:rsidRPr="004E77F5" w:rsidRDefault="004E77F5" w:rsidP="004E77F5">
      <w:pPr>
        <w:pStyle w:val="ListParagraph"/>
        <w:widowControl/>
        <w:ind w:left="0"/>
        <w:contextualSpacing/>
        <w:rPr>
          <w:color w:val="FF0000"/>
        </w:rPr>
      </w:pPr>
    </w:p>
    <w:p w14:paraId="02AE21DD" w14:textId="77777777" w:rsidR="004E77F5" w:rsidRPr="004E77F5" w:rsidRDefault="004E77F5" w:rsidP="004E77F5">
      <w:pPr>
        <w:pStyle w:val="ListParagraph"/>
        <w:widowControl/>
        <w:tabs>
          <w:tab w:val="left" w:pos="990"/>
        </w:tabs>
        <w:ind w:left="0" w:firstLine="720"/>
        <w:contextualSpacing/>
        <w:rPr>
          <w:color w:val="FF0000"/>
        </w:rPr>
      </w:pPr>
      <w:r w:rsidRPr="004E77F5">
        <w:rPr>
          <w:color w:val="FF0000"/>
        </w:rPr>
        <w:t xml:space="preserve">1.  </w:t>
      </w:r>
      <w:r w:rsidRPr="004E77F5">
        <w:rPr>
          <w:b/>
          <w:color w:val="FF0000"/>
        </w:rPr>
        <w:t>Standard Questions Appendix</w:t>
      </w:r>
      <w:r w:rsidRPr="004E77F5">
        <w:rPr>
          <w:color w:val="FF0000"/>
        </w:rPr>
        <w:t xml:space="preserve">, </w:t>
      </w:r>
    </w:p>
    <w:p w14:paraId="02AE21DE" w14:textId="77777777" w:rsidR="004E77F5" w:rsidRPr="004E77F5" w:rsidRDefault="004E77F5" w:rsidP="004E77F5">
      <w:pPr>
        <w:pStyle w:val="ListParagraph"/>
        <w:widowControl/>
        <w:ind w:left="0" w:firstLine="720"/>
        <w:contextualSpacing/>
        <w:rPr>
          <w:color w:val="FF0000"/>
        </w:rPr>
      </w:pPr>
      <w:r w:rsidRPr="004E77F5">
        <w:rPr>
          <w:color w:val="FF0000"/>
        </w:rPr>
        <w:t xml:space="preserve">2.  </w:t>
      </w:r>
      <w:r w:rsidRPr="004E77F5">
        <w:rPr>
          <w:b/>
          <w:color w:val="FF0000"/>
        </w:rPr>
        <w:t>Allocation Appendix</w:t>
      </w:r>
      <w:r w:rsidRPr="004E77F5">
        <w:rPr>
          <w:color w:val="FF0000"/>
        </w:rPr>
        <w:t xml:space="preserve">, and </w:t>
      </w:r>
    </w:p>
    <w:p w14:paraId="02AE21DF" w14:textId="77777777" w:rsidR="004E77F5" w:rsidRPr="004E77F5" w:rsidRDefault="004E77F5" w:rsidP="004E77F5">
      <w:pPr>
        <w:pStyle w:val="ListParagraph"/>
        <w:widowControl/>
        <w:ind w:left="0" w:firstLine="720"/>
        <w:contextualSpacing/>
        <w:rPr>
          <w:color w:val="FF0000"/>
        </w:rPr>
      </w:pPr>
      <w:r w:rsidRPr="004E77F5">
        <w:rPr>
          <w:color w:val="FF0000"/>
        </w:rPr>
        <w:t xml:space="preserve">3.  </w:t>
      </w:r>
      <w:r w:rsidRPr="004E77F5">
        <w:rPr>
          <w:b/>
          <w:color w:val="FF0000"/>
        </w:rPr>
        <w:t>Grant Appendix</w:t>
      </w:r>
      <w:r w:rsidRPr="004E77F5">
        <w:rPr>
          <w:color w:val="FF0000"/>
        </w:rPr>
        <w:t>.</w:t>
      </w:r>
    </w:p>
    <w:p w14:paraId="02AE21E0" w14:textId="77777777" w:rsidR="001E03B6" w:rsidRDefault="001E03B6" w:rsidP="001E03B6">
      <w:pPr>
        <w:pStyle w:val="ListParagraph"/>
        <w:widowControl/>
        <w:ind w:left="0"/>
        <w:contextualSpacing/>
        <w:outlineLvl w:val="0"/>
        <w:rPr>
          <w:color w:val="FF0000"/>
        </w:rPr>
      </w:pPr>
    </w:p>
    <w:p w14:paraId="02AE21E1" w14:textId="77777777" w:rsidR="006E0417" w:rsidRPr="001E03B6" w:rsidRDefault="006E0417" w:rsidP="0027240A">
      <w:pPr>
        <w:pStyle w:val="ListParagraph"/>
        <w:widowControl/>
        <w:numPr>
          <w:ilvl w:val="5"/>
          <w:numId w:val="11"/>
        </w:numPr>
        <w:ind w:left="0"/>
        <w:contextualSpacing/>
        <w:outlineLvl w:val="0"/>
        <w:rPr>
          <w:b/>
        </w:rPr>
      </w:pPr>
      <w:r w:rsidRPr="001E03B6">
        <w:rPr>
          <w:b/>
        </w:rPr>
        <w:t xml:space="preserve">GRANT PROGRAMS </w:t>
      </w:r>
    </w:p>
    <w:p w14:paraId="02AE21E2" w14:textId="77777777" w:rsidR="006E0417" w:rsidRPr="00C65DC8" w:rsidRDefault="006E0417" w:rsidP="006E0417">
      <w:pPr>
        <w:pStyle w:val="ListParagraph"/>
        <w:widowControl/>
        <w:ind w:left="0"/>
        <w:contextualSpacing/>
        <w:outlineLvl w:val="0"/>
        <w:rPr>
          <w:b/>
        </w:rPr>
      </w:pPr>
    </w:p>
    <w:p w14:paraId="02AE21E3" w14:textId="77777777" w:rsidR="006E0417" w:rsidRPr="00C65DC8" w:rsidRDefault="006E0417" w:rsidP="006E0417">
      <w:pPr>
        <w:pStyle w:val="ListParagraph"/>
        <w:widowControl/>
        <w:ind w:left="0"/>
        <w:contextualSpacing/>
        <w:outlineLvl w:val="0"/>
        <w:rPr>
          <w:b/>
        </w:rPr>
      </w:pPr>
      <w:r w:rsidRPr="00C65DC8">
        <w:rPr>
          <w:u w:val="single"/>
        </w:rPr>
        <w:t>State Key Technology Renovation Project Fund</w:t>
      </w:r>
    </w:p>
    <w:p w14:paraId="02AE21E4" w14:textId="77777777" w:rsidR="006E0417" w:rsidRPr="00C65DC8" w:rsidRDefault="006E0417" w:rsidP="006E0417"/>
    <w:p w14:paraId="02AE21E5" w14:textId="77777777" w:rsidR="006E0417" w:rsidRPr="00C65DC8" w:rsidRDefault="006E0417" w:rsidP="006E0417">
      <w:pPr>
        <w:pStyle w:val="ListParagraph"/>
        <w:widowControl/>
        <w:ind w:left="0"/>
        <w:contextualSpacing/>
      </w:pPr>
      <w:r w:rsidRPr="00C65DC8">
        <w:t>Please respond to all questions in the following appendices:</w:t>
      </w:r>
    </w:p>
    <w:p w14:paraId="02AE21E6" w14:textId="77777777" w:rsidR="006E0417" w:rsidRPr="00C65DC8" w:rsidRDefault="006E0417" w:rsidP="006E0417">
      <w:pPr>
        <w:pStyle w:val="ListParagraph"/>
        <w:widowControl/>
        <w:ind w:left="0"/>
        <w:contextualSpacing/>
      </w:pPr>
    </w:p>
    <w:p w14:paraId="02AE21E7" w14:textId="77777777" w:rsidR="006E0417" w:rsidRPr="00C65DC8" w:rsidRDefault="006E0417" w:rsidP="006E0417">
      <w:pPr>
        <w:pStyle w:val="ListParagraph"/>
        <w:widowControl/>
        <w:tabs>
          <w:tab w:val="left" w:pos="990"/>
        </w:tabs>
        <w:ind w:left="0" w:firstLine="720"/>
        <w:contextualSpacing/>
      </w:pPr>
      <w:r w:rsidRPr="00C65DC8">
        <w:t xml:space="preserve">1.  </w:t>
      </w:r>
      <w:r w:rsidRPr="00C65DC8">
        <w:rPr>
          <w:b/>
        </w:rPr>
        <w:t>Standard Questions Appendix</w:t>
      </w:r>
      <w:r w:rsidRPr="00C65DC8">
        <w:t xml:space="preserve">, </w:t>
      </w:r>
    </w:p>
    <w:p w14:paraId="02AE21E8" w14:textId="77777777" w:rsidR="006E0417" w:rsidRPr="00C65DC8" w:rsidRDefault="006E0417" w:rsidP="006E0417">
      <w:pPr>
        <w:pStyle w:val="ListParagraph"/>
        <w:widowControl/>
        <w:ind w:left="0" w:firstLine="720"/>
        <w:contextualSpacing/>
      </w:pPr>
      <w:r w:rsidRPr="00C65DC8">
        <w:t xml:space="preserve">2.  </w:t>
      </w:r>
      <w:r w:rsidRPr="00C65DC8">
        <w:rPr>
          <w:b/>
        </w:rPr>
        <w:t>Allocation Appendix</w:t>
      </w:r>
      <w:r w:rsidRPr="00C65DC8">
        <w:t xml:space="preserve">, and </w:t>
      </w:r>
    </w:p>
    <w:p w14:paraId="02AE21E9" w14:textId="77777777" w:rsidR="006E0417" w:rsidRPr="00C65DC8" w:rsidRDefault="006E0417" w:rsidP="006E0417">
      <w:pPr>
        <w:pStyle w:val="ListParagraph"/>
        <w:widowControl/>
        <w:ind w:left="0" w:firstLine="720"/>
        <w:contextualSpacing/>
      </w:pPr>
      <w:r w:rsidRPr="00C65DC8">
        <w:t xml:space="preserve">3.  </w:t>
      </w:r>
      <w:r w:rsidRPr="00C65DC8">
        <w:rPr>
          <w:b/>
        </w:rPr>
        <w:t>Grant Appendix</w:t>
      </w:r>
      <w:r w:rsidRPr="00C65DC8">
        <w:t>.</w:t>
      </w:r>
    </w:p>
    <w:p w14:paraId="02AE21EA" w14:textId="77777777" w:rsidR="006E0417" w:rsidRPr="00C65DC8" w:rsidRDefault="006E0417" w:rsidP="006E0417">
      <w:pPr>
        <w:pStyle w:val="ListParagraph"/>
        <w:widowControl/>
        <w:contextualSpacing/>
      </w:pPr>
    </w:p>
    <w:p w14:paraId="02AE21EB" w14:textId="77777777" w:rsidR="006E0417" w:rsidRPr="00C65DC8" w:rsidRDefault="006E0417" w:rsidP="006E0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u w:val="single"/>
        </w:rPr>
      </w:pPr>
      <w:r w:rsidRPr="00C65DC8">
        <w:rPr>
          <w:u w:val="single"/>
        </w:rPr>
        <w:t>Circular on Issuance of Management Methods for Foreign Trade Development Support Fund</w:t>
      </w:r>
    </w:p>
    <w:p w14:paraId="02AE21EC" w14:textId="77777777" w:rsidR="006E0417" w:rsidRPr="00C65DC8" w:rsidRDefault="006E0417" w:rsidP="006E0417"/>
    <w:p w14:paraId="02AE21ED" w14:textId="77777777" w:rsidR="006E0417" w:rsidRPr="00C65DC8" w:rsidRDefault="006E0417" w:rsidP="006E0417">
      <w:pPr>
        <w:pStyle w:val="ListParagraph"/>
        <w:widowControl/>
        <w:ind w:left="0"/>
        <w:contextualSpacing/>
      </w:pPr>
      <w:r w:rsidRPr="00C65DC8">
        <w:lastRenderedPageBreak/>
        <w:t>Please respond to all questions in the following appendices:</w:t>
      </w:r>
    </w:p>
    <w:p w14:paraId="02AE21EE" w14:textId="77777777" w:rsidR="006E0417" w:rsidRPr="00C65DC8" w:rsidRDefault="006E0417" w:rsidP="006E0417">
      <w:pPr>
        <w:pStyle w:val="ListParagraph"/>
        <w:widowControl/>
        <w:ind w:left="0"/>
        <w:contextualSpacing/>
      </w:pPr>
    </w:p>
    <w:p w14:paraId="02AE21EF" w14:textId="77777777" w:rsidR="006E0417" w:rsidRPr="00C65DC8" w:rsidRDefault="006E0417" w:rsidP="006E0417">
      <w:pPr>
        <w:pStyle w:val="ListParagraph"/>
        <w:widowControl/>
        <w:tabs>
          <w:tab w:val="left" w:pos="990"/>
        </w:tabs>
        <w:ind w:left="0" w:firstLine="720"/>
        <w:contextualSpacing/>
      </w:pPr>
      <w:r w:rsidRPr="00C65DC8">
        <w:t xml:space="preserve">1.  </w:t>
      </w:r>
      <w:r w:rsidRPr="00C65DC8">
        <w:rPr>
          <w:b/>
        </w:rPr>
        <w:t>Standard Questions Appendix</w:t>
      </w:r>
      <w:r w:rsidRPr="00C65DC8">
        <w:t xml:space="preserve">, </w:t>
      </w:r>
    </w:p>
    <w:p w14:paraId="02AE21F0" w14:textId="77777777" w:rsidR="006E0417" w:rsidRPr="00C65DC8" w:rsidRDefault="006E0417" w:rsidP="006E0417">
      <w:pPr>
        <w:pStyle w:val="ListParagraph"/>
        <w:widowControl/>
        <w:ind w:left="0" w:firstLine="720"/>
        <w:contextualSpacing/>
      </w:pPr>
      <w:r w:rsidRPr="00C65DC8">
        <w:t xml:space="preserve">2.  </w:t>
      </w:r>
      <w:r w:rsidRPr="00C65DC8">
        <w:rPr>
          <w:b/>
        </w:rPr>
        <w:t>Allocation Appendix</w:t>
      </w:r>
      <w:r w:rsidRPr="00C65DC8">
        <w:t xml:space="preserve">, and </w:t>
      </w:r>
    </w:p>
    <w:p w14:paraId="02AE21F1" w14:textId="77777777" w:rsidR="006E0417" w:rsidRPr="00C65DC8" w:rsidRDefault="006E0417" w:rsidP="006E0417">
      <w:pPr>
        <w:pStyle w:val="ListParagraph"/>
        <w:widowControl/>
        <w:ind w:left="0" w:firstLine="720"/>
        <w:contextualSpacing/>
      </w:pPr>
      <w:r w:rsidRPr="00C65DC8">
        <w:t xml:space="preserve">3.  </w:t>
      </w:r>
      <w:r w:rsidRPr="00C65DC8">
        <w:rPr>
          <w:b/>
        </w:rPr>
        <w:t>Grant Appendix</w:t>
      </w:r>
      <w:r w:rsidRPr="00C65DC8">
        <w:t>.</w:t>
      </w:r>
    </w:p>
    <w:p w14:paraId="02AE21F2" w14:textId="77777777" w:rsidR="006E0417" w:rsidRPr="00C65DC8" w:rsidRDefault="006E0417" w:rsidP="006E0417">
      <w:pPr>
        <w:pStyle w:val="ListParagraph"/>
        <w:widowControl/>
        <w:contextualSpacing/>
      </w:pPr>
    </w:p>
    <w:p w14:paraId="02AE21F3" w14:textId="77777777" w:rsidR="006E0417" w:rsidRPr="00C65DC8" w:rsidRDefault="006E0417" w:rsidP="006E0417">
      <w:pPr>
        <w:pStyle w:val="ListParagraph"/>
        <w:widowControl/>
        <w:ind w:left="0"/>
        <w:contextualSpacing/>
        <w:rPr>
          <w:u w:val="single"/>
        </w:rPr>
      </w:pPr>
      <w:r w:rsidRPr="00C65DC8">
        <w:rPr>
          <w:u w:val="single"/>
        </w:rPr>
        <w:t>Rebates of Export and Credit Insurance Fees</w:t>
      </w:r>
    </w:p>
    <w:p w14:paraId="02AE21F4" w14:textId="77777777" w:rsidR="006E0417" w:rsidRPr="00C65DC8" w:rsidRDefault="006E0417" w:rsidP="006E0417">
      <w:pPr>
        <w:pStyle w:val="ListParagraph"/>
        <w:widowControl/>
        <w:contextualSpacing/>
      </w:pPr>
    </w:p>
    <w:p w14:paraId="02AE21F5" w14:textId="77777777" w:rsidR="006E0417" w:rsidRPr="00C65DC8" w:rsidRDefault="006E0417" w:rsidP="006E0417">
      <w:pPr>
        <w:pStyle w:val="ListParagraph"/>
        <w:widowControl/>
        <w:ind w:left="0"/>
        <w:contextualSpacing/>
      </w:pPr>
      <w:r w:rsidRPr="00C65DC8">
        <w:t>Please respond to all questions in the following appendices:</w:t>
      </w:r>
    </w:p>
    <w:p w14:paraId="02AE21F6" w14:textId="77777777" w:rsidR="006E0417" w:rsidRPr="00C65DC8" w:rsidRDefault="006E0417" w:rsidP="006E0417">
      <w:pPr>
        <w:pStyle w:val="ListParagraph"/>
        <w:widowControl/>
        <w:ind w:left="0"/>
        <w:contextualSpacing/>
      </w:pPr>
    </w:p>
    <w:p w14:paraId="02AE21F7" w14:textId="77777777" w:rsidR="006E0417" w:rsidRPr="00C65DC8" w:rsidRDefault="006E0417" w:rsidP="006E0417">
      <w:pPr>
        <w:pStyle w:val="ListParagraph"/>
        <w:widowControl/>
        <w:tabs>
          <w:tab w:val="left" w:pos="990"/>
        </w:tabs>
        <w:ind w:left="0" w:firstLine="720"/>
        <w:contextualSpacing/>
      </w:pPr>
      <w:r w:rsidRPr="00C65DC8">
        <w:t xml:space="preserve">1.  </w:t>
      </w:r>
      <w:r w:rsidRPr="00C65DC8">
        <w:rPr>
          <w:b/>
        </w:rPr>
        <w:t>Standard Questions Appendix</w:t>
      </w:r>
      <w:r w:rsidRPr="00C65DC8">
        <w:t xml:space="preserve">, </w:t>
      </w:r>
    </w:p>
    <w:p w14:paraId="02AE21F8" w14:textId="77777777" w:rsidR="006E0417" w:rsidRPr="00C65DC8" w:rsidRDefault="006E0417" w:rsidP="006E0417">
      <w:pPr>
        <w:pStyle w:val="ListParagraph"/>
        <w:widowControl/>
        <w:ind w:left="0" w:firstLine="720"/>
        <w:contextualSpacing/>
      </w:pPr>
      <w:r w:rsidRPr="00C65DC8">
        <w:t xml:space="preserve">2.  </w:t>
      </w:r>
      <w:r w:rsidRPr="00C65DC8">
        <w:rPr>
          <w:b/>
        </w:rPr>
        <w:t>Allocation Appendix</w:t>
      </w:r>
      <w:r w:rsidRPr="00C65DC8">
        <w:t xml:space="preserve">, and </w:t>
      </w:r>
    </w:p>
    <w:p w14:paraId="02AE21F9" w14:textId="77777777" w:rsidR="006E0417" w:rsidRPr="00C65DC8" w:rsidRDefault="006E0417" w:rsidP="006E0417">
      <w:pPr>
        <w:pStyle w:val="ListParagraph"/>
        <w:widowControl/>
        <w:ind w:left="0" w:firstLine="720"/>
        <w:contextualSpacing/>
      </w:pPr>
      <w:r w:rsidRPr="00C65DC8">
        <w:t xml:space="preserve">3.  </w:t>
      </w:r>
      <w:r w:rsidRPr="00C65DC8">
        <w:rPr>
          <w:b/>
        </w:rPr>
        <w:t>Grant Appendix</w:t>
      </w:r>
      <w:r w:rsidRPr="00C65DC8">
        <w:t>.</w:t>
      </w:r>
    </w:p>
    <w:p w14:paraId="02AE21FA" w14:textId="77777777" w:rsidR="006E0417" w:rsidRPr="00C65DC8" w:rsidRDefault="006E0417" w:rsidP="006E0417">
      <w:pPr>
        <w:pStyle w:val="ListParagraph"/>
        <w:widowControl/>
        <w:ind w:hanging="360"/>
        <w:contextualSpacing/>
        <w:rPr>
          <w:b/>
        </w:rPr>
      </w:pPr>
    </w:p>
    <w:p w14:paraId="02AE21FB" w14:textId="77777777" w:rsidR="004E77F5" w:rsidRDefault="006E0417" w:rsidP="004E77F5">
      <w:pPr>
        <w:pStyle w:val="ListParagraph"/>
        <w:widowControl/>
        <w:ind w:left="0"/>
        <w:contextualSpacing/>
        <w:rPr>
          <w:u w:val="single"/>
        </w:rPr>
      </w:pPr>
      <w:r w:rsidRPr="00C65DC8">
        <w:rPr>
          <w:u w:val="single"/>
        </w:rPr>
        <w:t>GOC and Sub-Central Grants, Loans, and Other Incentives for Development of Famous Br</w:t>
      </w:r>
      <w:r w:rsidR="004E77F5">
        <w:rPr>
          <w:u w:val="single"/>
        </w:rPr>
        <w:t>ands and China World Top Brands</w:t>
      </w:r>
    </w:p>
    <w:p w14:paraId="02AE21FC" w14:textId="77777777" w:rsidR="004E77F5" w:rsidRDefault="004E77F5" w:rsidP="004E77F5">
      <w:pPr>
        <w:pStyle w:val="ListParagraph"/>
        <w:widowControl/>
        <w:ind w:left="0"/>
        <w:contextualSpacing/>
        <w:rPr>
          <w:u w:val="single"/>
        </w:rPr>
      </w:pPr>
    </w:p>
    <w:p w14:paraId="02AE21FD" w14:textId="77777777" w:rsidR="004E77F5" w:rsidRPr="00131D84" w:rsidRDefault="004E77F5" w:rsidP="004E77F5">
      <w:pPr>
        <w:pStyle w:val="ListParagraph"/>
        <w:widowControl/>
        <w:contextualSpacing/>
        <w:rPr>
          <w:u w:val="single"/>
        </w:rPr>
      </w:pPr>
      <w:r w:rsidRPr="00131D84">
        <w:t>Please state whether assistance provided to mandatory respondents under this program took the form of grants, tax benefits, or loans.  Respond to all questions in the following appendices relevant to the type of assistance provided (there is no Loan Appendix):</w:t>
      </w:r>
    </w:p>
    <w:p w14:paraId="02AE21FE" w14:textId="77777777" w:rsidR="004E77F5" w:rsidRPr="00131D84" w:rsidRDefault="004E77F5" w:rsidP="004E77F5">
      <w:pPr>
        <w:pStyle w:val="ListParagraph"/>
        <w:ind w:left="1080"/>
        <w:outlineLvl w:val="0"/>
      </w:pPr>
    </w:p>
    <w:p w14:paraId="02AE21FF" w14:textId="77777777" w:rsidR="004E77F5" w:rsidRPr="00131D84" w:rsidRDefault="004E77F5" w:rsidP="00EC53AD">
      <w:pPr>
        <w:pStyle w:val="ListParagraph"/>
        <w:numPr>
          <w:ilvl w:val="0"/>
          <w:numId w:val="48"/>
        </w:numPr>
        <w:outlineLvl w:val="0"/>
      </w:pPr>
      <w:r w:rsidRPr="00131D84">
        <w:rPr>
          <w:b/>
        </w:rPr>
        <w:t>Standard Questions Appendix</w:t>
      </w:r>
      <w:r w:rsidRPr="00131D84">
        <w:t xml:space="preserve">, </w:t>
      </w:r>
    </w:p>
    <w:p w14:paraId="02AE2200" w14:textId="77777777" w:rsidR="004E77F5" w:rsidRPr="00131D84" w:rsidRDefault="004E77F5" w:rsidP="00EC53AD">
      <w:pPr>
        <w:pStyle w:val="ListParagraph"/>
        <w:numPr>
          <w:ilvl w:val="0"/>
          <w:numId w:val="48"/>
        </w:numPr>
        <w:outlineLvl w:val="0"/>
      </w:pPr>
      <w:r w:rsidRPr="00131D84">
        <w:rPr>
          <w:b/>
        </w:rPr>
        <w:t>Allocation Appendix</w:t>
      </w:r>
      <w:r w:rsidRPr="00131D84">
        <w:t xml:space="preserve">, </w:t>
      </w:r>
    </w:p>
    <w:p w14:paraId="02AE2201" w14:textId="77777777" w:rsidR="004E77F5" w:rsidRPr="00131D84" w:rsidRDefault="004E77F5" w:rsidP="00EC53AD">
      <w:pPr>
        <w:pStyle w:val="ListParagraph"/>
        <w:numPr>
          <w:ilvl w:val="0"/>
          <w:numId w:val="48"/>
        </w:numPr>
        <w:outlineLvl w:val="0"/>
      </w:pPr>
      <w:r w:rsidRPr="00131D84">
        <w:rPr>
          <w:b/>
        </w:rPr>
        <w:t>Grant Appendix</w:t>
      </w:r>
      <w:r w:rsidRPr="00131D84">
        <w:t>, and</w:t>
      </w:r>
    </w:p>
    <w:p w14:paraId="02AE2202" w14:textId="77777777" w:rsidR="004E77F5" w:rsidRPr="00131D84" w:rsidRDefault="004E77F5" w:rsidP="00EC53AD">
      <w:pPr>
        <w:pStyle w:val="ListParagraph"/>
        <w:numPr>
          <w:ilvl w:val="0"/>
          <w:numId w:val="48"/>
        </w:numPr>
        <w:outlineLvl w:val="0"/>
      </w:pPr>
      <w:r w:rsidRPr="00131D84">
        <w:rPr>
          <w:b/>
        </w:rPr>
        <w:t>Tax Appendix</w:t>
      </w:r>
      <w:r w:rsidRPr="00131D84">
        <w:t>.</w:t>
      </w:r>
    </w:p>
    <w:p w14:paraId="02AE2203" w14:textId="77777777" w:rsidR="004E77F5" w:rsidRPr="00131D84" w:rsidRDefault="004E77F5" w:rsidP="004E77F5">
      <w:pPr>
        <w:pStyle w:val="ListParagraph"/>
        <w:ind w:left="1080"/>
        <w:outlineLvl w:val="0"/>
      </w:pPr>
    </w:p>
    <w:p w14:paraId="02AE2204" w14:textId="77777777" w:rsidR="006E0417" w:rsidRPr="00131D84" w:rsidRDefault="004E77F5" w:rsidP="004E77F5">
      <w:pPr>
        <w:pStyle w:val="ListParagraph"/>
        <w:outlineLvl w:val="0"/>
      </w:pPr>
      <w:r w:rsidRPr="00131D84">
        <w:t>If assistance provided under this program did not take the form of grants, loans, and/or tax incentives, then please describe in detail the types of assistance provided.</w:t>
      </w:r>
    </w:p>
    <w:p w14:paraId="02AE2205" w14:textId="77777777" w:rsidR="006E0417" w:rsidRPr="00C65DC8" w:rsidRDefault="006E0417" w:rsidP="006E0417">
      <w:pPr>
        <w:pStyle w:val="ListParagraph"/>
        <w:widowControl/>
        <w:ind w:left="0"/>
        <w:contextualSpacing/>
        <w:rPr>
          <w:b/>
        </w:rPr>
      </w:pPr>
    </w:p>
    <w:p w14:paraId="02AE2206" w14:textId="77777777" w:rsidR="006E0417" w:rsidRPr="00C65DC8" w:rsidRDefault="006E0417" w:rsidP="0027240A">
      <w:pPr>
        <w:pStyle w:val="ListParagraph"/>
        <w:widowControl/>
        <w:numPr>
          <w:ilvl w:val="0"/>
          <w:numId w:val="11"/>
        </w:numPr>
        <w:ind w:left="0"/>
        <w:contextualSpacing/>
        <w:rPr>
          <w:b/>
        </w:rPr>
      </w:pPr>
      <w:r w:rsidRPr="00C65DC8">
        <w:rPr>
          <w:b/>
        </w:rPr>
        <w:t xml:space="preserve">LOANS AND CREDIT </w:t>
      </w:r>
    </w:p>
    <w:p w14:paraId="02AE2207" w14:textId="77777777" w:rsidR="006E0417" w:rsidRPr="00C65DC8" w:rsidRDefault="006E0417" w:rsidP="006E0417">
      <w:pPr>
        <w:pStyle w:val="ListParagraph"/>
        <w:widowControl/>
        <w:contextualSpacing/>
        <w:outlineLvl w:val="0"/>
      </w:pPr>
    </w:p>
    <w:p w14:paraId="02AE2208" w14:textId="77777777" w:rsidR="006E0417" w:rsidRPr="00C65DC8" w:rsidRDefault="006E0417" w:rsidP="006E0417">
      <w:pPr>
        <w:pStyle w:val="ListParagraph"/>
        <w:widowControl/>
        <w:ind w:left="0"/>
        <w:contextualSpacing/>
        <w:outlineLvl w:val="0"/>
        <w:rPr>
          <w:b/>
          <w:u w:val="single"/>
        </w:rPr>
      </w:pPr>
      <w:r w:rsidRPr="00C65DC8">
        <w:rPr>
          <w:u w:val="single"/>
        </w:rPr>
        <w:t xml:space="preserve">Policy Loans to </w:t>
      </w:r>
      <w:r w:rsidRPr="00C65DC8">
        <w:rPr>
          <w:color w:val="FF0000"/>
          <w:u w:val="single"/>
        </w:rPr>
        <w:t>Insert</w:t>
      </w:r>
      <w:r w:rsidRPr="00C65DC8">
        <w:rPr>
          <w:u w:val="single"/>
        </w:rPr>
        <w:t xml:space="preserve"> Industry</w:t>
      </w:r>
    </w:p>
    <w:p w14:paraId="02AE2209" w14:textId="77777777" w:rsidR="006E0417" w:rsidRPr="00C65DC8" w:rsidRDefault="006E0417" w:rsidP="006E0417">
      <w:pPr>
        <w:pStyle w:val="ListParagraph"/>
        <w:widowControl/>
        <w:contextualSpacing/>
        <w:outlineLvl w:val="0"/>
        <w:rPr>
          <w:b/>
        </w:rPr>
      </w:pPr>
    </w:p>
    <w:p w14:paraId="02AE220A" w14:textId="77777777" w:rsidR="006E0417" w:rsidRPr="00C65DC8" w:rsidRDefault="006E0417" w:rsidP="0027240A">
      <w:pPr>
        <w:keepLines/>
        <w:widowControl/>
        <w:numPr>
          <w:ilvl w:val="0"/>
          <w:numId w:val="12"/>
        </w:num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pPr>
      <w:r w:rsidRPr="00C65DC8">
        <w:t xml:space="preserve">Please provide an index and summary for each national 5-year plan issued by the </w:t>
      </w:r>
      <w:r>
        <w:t>GOC</w:t>
      </w:r>
      <w:r w:rsidRPr="00C65DC8">
        <w:t xml:space="preserve"> </w:t>
      </w:r>
      <w:r>
        <w:t xml:space="preserve">that corresponds to the time period from </w:t>
      </w:r>
      <w:r w:rsidRPr="00C65DC8">
        <w:t xml:space="preserve">December </w:t>
      </w:r>
      <w:r>
        <w:t>11,</w:t>
      </w:r>
      <w:r w:rsidRPr="00C65DC8">
        <w:t xml:space="preserve"> 2001, through the POI.</w:t>
      </w:r>
    </w:p>
    <w:p w14:paraId="02AE220B" w14:textId="77777777" w:rsidR="006E0417" w:rsidRPr="00C65DC8" w:rsidRDefault="006E0417" w:rsidP="006E0417">
      <w:pPr>
        <w:keepLines/>
        <w:widowControl/>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pPr>
    </w:p>
    <w:p w14:paraId="02AE220C" w14:textId="77777777" w:rsidR="006E0417" w:rsidRPr="00C65DC8" w:rsidRDefault="006E0417" w:rsidP="0027240A">
      <w:pPr>
        <w:keepLines/>
        <w:widowControl/>
        <w:numPr>
          <w:ilvl w:val="0"/>
          <w:numId w:val="12"/>
        </w:num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pPr>
      <w:r w:rsidRPr="00C65DC8">
        <w:t xml:space="preserve">For each of the provinces and municipalities in which the respondent </w:t>
      </w:r>
      <w:r w:rsidRPr="00C65DC8">
        <w:rPr>
          <w:color w:val="FF0000"/>
        </w:rPr>
        <w:t xml:space="preserve">company(ies) and their cross-owned companies </w:t>
      </w:r>
      <w:r w:rsidRPr="00C65DC8">
        <w:t xml:space="preserve">are registered, and in which their facilities are located if different from the registered location, provide an index and summary for each provincial and municipal 5-year plan issued by the provincial and local authorities </w:t>
      </w:r>
      <w:r>
        <w:t xml:space="preserve">that corresponds to the time period from </w:t>
      </w:r>
      <w:r w:rsidRPr="00C65DC8">
        <w:t xml:space="preserve">December </w:t>
      </w:r>
      <w:r>
        <w:t xml:space="preserve">11, </w:t>
      </w:r>
      <w:r w:rsidRPr="00C65DC8">
        <w:t>2001, through the POI.</w:t>
      </w:r>
    </w:p>
    <w:p w14:paraId="02AE220D" w14:textId="77777777" w:rsidR="006E0417" w:rsidRPr="00C65DC8" w:rsidRDefault="006E0417" w:rsidP="006E0417">
      <w:pPr>
        <w:keepLines/>
        <w:widowControl/>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pPr>
    </w:p>
    <w:p w14:paraId="02AE220E" w14:textId="3C4F7090" w:rsidR="006E0417" w:rsidRPr="00C65DC8" w:rsidRDefault="006E0417" w:rsidP="0027240A">
      <w:pPr>
        <w:keepLines/>
        <w:widowControl/>
        <w:numPr>
          <w:ilvl w:val="0"/>
          <w:numId w:val="12"/>
        </w:num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pPr>
      <w:r w:rsidRPr="00C65DC8">
        <w:t xml:space="preserve">Provide a complete copy of each national industrial plan/policy </w:t>
      </w:r>
      <w:r w:rsidR="00A9418A">
        <w:t>that includes the</w:t>
      </w:r>
      <w:r w:rsidRPr="00C65DC8">
        <w:t xml:space="preserve"> </w:t>
      </w:r>
      <w:r w:rsidRPr="00C65DC8">
        <w:rPr>
          <w:color w:val="FF0000"/>
        </w:rPr>
        <w:t>INSERT</w:t>
      </w:r>
      <w:r w:rsidRPr="00C65DC8">
        <w:t xml:space="preserve"> industry in place from December 11, 2001, through the POI.</w:t>
      </w:r>
    </w:p>
    <w:p w14:paraId="02AE220F" w14:textId="77777777" w:rsidR="006E0417" w:rsidRPr="00C65DC8" w:rsidRDefault="006E0417" w:rsidP="006E0417">
      <w:pPr>
        <w:pStyle w:val="ListParagraph"/>
      </w:pPr>
    </w:p>
    <w:p w14:paraId="02AE2210" w14:textId="77777777" w:rsidR="006E0417" w:rsidRPr="00C65DC8" w:rsidRDefault="006E0417" w:rsidP="0027240A">
      <w:pPr>
        <w:keepLines/>
        <w:widowControl/>
        <w:numPr>
          <w:ilvl w:val="0"/>
          <w:numId w:val="12"/>
        </w:num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pPr>
      <w:r w:rsidRPr="00C65DC8">
        <w:lastRenderedPageBreak/>
        <w:t xml:space="preserve">Provide a complete copy of the </w:t>
      </w:r>
      <w:r w:rsidRPr="00C65DC8">
        <w:rPr>
          <w:color w:val="FF0000"/>
        </w:rPr>
        <w:t xml:space="preserve">INSERT </w:t>
      </w:r>
      <w:r w:rsidRPr="00C65DC8">
        <w:t xml:space="preserve">industrial plan/policy for each of the provinces and municipalities in which the respondent </w:t>
      </w:r>
      <w:r w:rsidRPr="00C65DC8">
        <w:rPr>
          <w:color w:val="FF0000"/>
        </w:rPr>
        <w:t xml:space="preserve">company(ies) and their cross-owned companies </w:t>
      </w:r>
      <w:r w:rsidRPr="00C65DC8">
        <w:t>are registered, and in which their facilities are located if different from the registered location.  These plans should correspond to the time period from December 11, 2001, through the POI.</w:t>
      </w:r>
    </w:p>
    <w:p w14:paraId="02AE2211" w14:textId="77777777" w:rsidR="006E0417" w:rsidRPr="00C65DC8" w:rsidRDefault="006E0417" w:rsidP="006E0417">
      <w:pPr>
        <w:pStyle w:val="ListParagraph"/>
        <w:rPr>
          <w:highlight w:val="yellow"/>
        </w:rPr>
      </w:pPr>
    </w:p>
    <w:p w14:paraId="02AE2212" w14:textId="77777777" w:rsidR="006E0417" w:rsidRPr="00C65DC8" w:rsidRDefault="006E0417" w:rsidP="0027240A">
      <w:pPr>
        <w:keepLines/>
        <w:widowControl/>
        <w:numPr>
          <w:ilvl w:val="0"/>
          <w:numId w:val="12"/>
        </w:num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pPr>
      <w:r w:rsidRPr="00C65DC8">
        <w:rPr>
          <w:iCs/>
        </w:rPr>
        <w:t>Provide a copy of the GOC’s Catalogue of Major Industries, Products and Technologies Encouraged for Development in China</w:t>
      </w:r>
      <w:r w:rsidRPr="008D4A1E">
        <w:t xml:space="preserve"> </w:t>
      </w:r>
      <w:r>
        <w:t xml:space="preserve">that corresponds to the time period from </w:t>
      </w:r>
      <w:r w:rsidRPr="00C65DC8">
        <w:t xml:space="preserve">December </w:t>
      </w:r>
      <w:r>
        <w:t xml:space="preserve">11, </w:t>
      </w:r>
      <w:r w:rsidRPr="00C65DC8">
        <w:t>2001, through the POI.</w:t>
      </w:r>
    </w:p>
    <w:p w14:paraId="02AE2213" w14:textId="77777777" w:rsidR="006E0417" w:rsidRPr="00C65DC8" w:rsidRDefault="006E0417" w:rsidP="006E0417">
      <w:pPr>
        <w:pStyle w:val="ListParagraph"/>
      </w:pPr>
    </w:p>
    <w:p w14:paraId="02AE2214" w14:textId="77777777" w:rsidR="006E0417" w:rsidRPr="00C65DC8" w:rsidRDefault="006E0417" w:rsidP="0027240A">
      <w:pPr>
        <w:keepLines/>
        <w:widowControl/>
        <w:numPr>
          <w:ilvl w:val="0"/>
          <w:numId w:val="12"/>
        </w:num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pPr>
      <w:r w:rsidRPr="00C65DC8">
        <w:t>Provide a copy of the Decision of the State Council on Promulgating the Interim Provisions on Promoting Industrial Structure Adjustment for Implementation (No. 40 (2005)) (Decision 40).</w:t>
      </w:r>
    </w:p>
    <w:p w14:paraId="02AE2215" w14:textId="77777777" w:rsidR="006E0417" w:rsidRPr="00C65DC8" w:rsidRDefault="006E0417" w:rsidP="006E0417">
      <w:pPr>
        <w:pStyle w:val="BodyText"/>
        <w:tabs>
          <w:tab w:val="clear" w:pos="1440"/>
          <w:tab w:val="clear" w:pos="2160"/>
        </w:tabs>
        <w:ind w:left="720" w:hanging="360"/>
        <w:contextualSpacing/>
        <w:rPr>
          <w:b w:val="0"/>
        </w:rPr>
      </w:pPr>
    </w:p>
    <w:p w14:paraId="02AE2216" w14:textId="77777777" w:rsidR="006E0417" w:rsidRPr="00C65DC8" w:rsidRDefault="006E0417" w:rsidP="0027240A">
      <w:pPr>
        <w:keepLines/>
        <w:widowControl/>
        <w:numPr>
          <w:ilvl w:val="0"/>
          <w:numId w:val="12"/>
        </w:num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pPr>
      <w:r w:rsidRPr="00C65DC8">
        <w:t>Provide a copy of the Directory Catalogue on Readjustment of Industrial Structure (Industrial Catalogue).</w:t>
      </w:r>
    </w:p>
    <w:p w14:paraId="02AE2217" w14:textId="77777777" w:rsidR="006E0417" w:rsidRPr="00C65DC8" w:rsidRDefault="006E0417" w:rsidP="006E0417">
      <w:pPr>
        <w:pStyle w:val="BodyText"/>
        <w:tabs>
          <w:tab w:val="clear" w:pos="1440"/>
          <w:tab w:val="clear" w:pos="2160"/>
        </w:tabs>
        <w:ind w:left="720" w:hanging="360"/>
        <w:contextualSpacing/>
        <w:rPr>
          <w:b w:val="0"/>
        </w:rPr>
      </w:pPr>
    </w:p>
    <w:p w14:paraId="02AE2218" w14:textId="77777777" w:rsidR="006E0417" w:rsidRPr="00C65DC8" w:rsidRDefault="006E0417" w:rsidP="0027240A">
      <w:pPr>
        <w:keepLines/>
        <w:widowControl/>
        <w:numPr>
          <w:ilvl w:val="0"/>
          <w:numId w:val="12"/>
        </w:num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C65DC8">
        <w:rPr>
          <w:b/>
          <w:color w:val="FF0000"/>
        </w:rPr>
        <w:t>NOTE TO TEAM</w:t>
      </w:r>
      <w:r w:rsidRPr="00C65DC8">
        <w:rPr>
          <w:color w:val="FF0000"/>
        </w:rPr>
        <w:t xml:space="preserve">:  Include the following question only if the subject merchandise/industry </w:t>
      </w:r>
      <w:r w:rsidRPr="00C65DC8">
        <w:rPr>
          <w:b/>
          <w:color w:val="FF0000"/>
          <w:u w:val="single"/>
        </w:rPr>
        <w:t>is not</w:t>
      </w:r>
      <w:r w:rsidRPr="00C65DC8">
        <w:rPr>
          <w:color w:val="FF0000"/>
        </w:rPr>
        <w:t xml:space="preserve"> clearly covered in the plan(s) provided in the petition.</w:t>
      </w:r>
      <w:r w:rsidRPr="00C65DC8">
        <w:t xml:space="preserve">  Coordinating with each mandatory respondent identified in this questionnaire, please identify the largest loan outstanding for each respondent during the POI (in terms of principal outstanding) from State-Owned Commercial Bank</w:t>
      </w:r>
      <w:r>
        <w:t>s</w:t>
      </w:r>
      <w:r w:rsidRPr="00C65DC8">
        <w:t xml:space="preserve"> (SOCB</w:t>
      </w:r>
      <w:r>
        <w:t>s</w:t>
      </w:r>
      <w:r w:rsidRPr="00C65DC8">
        <w:t xml:space="preserve">) (including, but not limited to, the Agricultural Bank of China, the Bank of China, the China Construction Bank, and the Industrial and Commercial Bank of China) to each respondent.  Please </w:t>
      </w:r>
      <w:r w:rsidRPr="00C65DC8">
        <w:rPr>
          <w:color w:val="000000"/>
        </w:rPr>
        <w:t xml:space="preserve">provide translated copies of </w:t>
      </w:r>
      <w:r w:rsidRPr="00C65DC8">
        <w:rPr>
          <w:color w:val="000000"/>
          <w:u w:val="single"/>
        </w:rPr>
        <w:t>all</w:t>
      </w:r>
      <w:r w:rsidRPr="00C65DC8">
        <w:rPr>
          <w:color w:val="000000"/>
        </w:rPr>
        <w:t xml:space="preserve"> the internal bank documentation for the loan in question.</w:t>
      </w:r>
    </w:p>
    <w:p w14:paraId="02AE2219" w14:textId="77777777" w:rsidR="006E0417" w:rsidRPr="00C65DC8" w:rsidRDefault="006E0417" w:rsidP="006E0417">
      <w:pPr>
        <w:pStyle w:val="BodyText"/>
        <w:tabs>
          <w:tab w:val="clear" w:pos="1440"/>
          <w:tab w:val="clear" w:pos="2160"/>
        </w:tabs>
        <w:ind w:left="720" w:hanging="360"/>
        <w:contextualSpacing/>
        <w:rPr>
          <w:b w:val="0"/>
          <w:color w:val="000000"/>
        </w:rPr>
      </w:pPr>
    </w:p>
    <w:p w14:paraId="02AE221A" w14:textId="77777777" w:rsidR="006E0417" w:rsidRPr="00C65DC8" w:rsidRDefault="006E0417" w:rsidP="006E0417">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ind w:left="1080" w:hanging="360"/>
        <w:contextualSpacing/>
        <w:rPr>
          <w:iCs/>
        </w:rPr>
      </w:pPr>
      <w:r w:rsidRPr="00C65DC8">
        <w:rPr>
          <w:iCs/>
        </w:rPr>
        <w:tab/>
        <w:t xml:space="preserve">Please include in the response all the relevant documentation pertaining to this loan, including the original loan application, all of the banks’ internal appraisals of the loan requests, the executed loan approval documents, and any evaluations of the loans that were conducted after issuance, and any other pertinent documentation.  These documents should cover all steps of the loan underwriting process.  </w:t>
      </w:r>
    </w:p>
    <w:p w14:paraId="02AE221B" w14:textId="77777777" w:rsidR="006E0417" w:rsidRPr="00C65DC8" w:rsidRDefault="006E0417" w:rsidP="006E0417">
      <w:pPr>
        <w:keepLines/>
        <w:widowControl/>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720"/>
      </w:pPr>
    </w:p>
    <w:p w14:paraId="02AE221C" w14:textId="77777777" w:rsidR="006E0417" w:rsidRPr="00C65DC8" w:rsidRDefault="006E0417" w:rsidP="006E0417">
      <w:pPr>
        <w:keepNext/>
        <w:keepLines/>
        <w:rPr>
          <w:u w:val="single"/>
        </w:rPr>
      </w:pPr>
      <w:r w:rsidRPr="00C65DC8">
        <w:rPr>
          <w:u w:val="single"/>
        </w:rPr>
        <w:t>Export Loans</w:t>
      </w:r>
    </w:p>
    <w:p w14:paraId="02AE221D" w14:textId="77777777" w:rsidR="006E0417" w:rsidRPr="00C65DC8" w:rsidRDefault="006E0417" w:rsidP="006E0417">
      <w:pPr>
        <w:keepNext/>
        <w:keepLines/>
      </w:pPr>
    </w:p>
    <w:p w14:paraId="02AE221E" w14:textId="77777777" w:rsidR="006E0417" w:rsidRPr="00C65DC8" w:rsidRDefault="006E0417" w:rsidP="006E0417">
      <w:pPr>
        <w:keepNext/>
        <w:keepLines/>
        <w:ind w:left="720"/>
      </w:pPr>
      <w:r w:rsidRPr="00C65DC8">
        <w:t xml:space="preserve">Report if any loans provided to the respondent </w:t>
      </w:r>
      <w:r w:rsidRPr="00C65DC8">
        <w:rPr>
          <w:color w:val="FF0000"/>
        </w:rPr>
        <w:t>company(ies) and their</w:t>
      </w:r>
      <w:r w:rsidRPr="00C65DC8">
        <w:t xml:space="preserve"> cross-owned companies were contingent upon the company making exports, or upon anticipated exports.</w:t>
      </w:r>
      <w:r>
        <w:t xml:space="preserve">  If so, please respond to the </w:t>
      </w:r>
      <w:r w:rsidRPr="00CB136C">
        <w:rPr>
          <w:b/>
        </w:rPr>
        <w:t>Standard Questions Appendix</w:t>
      </w:r>
      <w:r>
        <w:t xml:space="preserve"> for this program.</w:t>
      </w:r>
      <w:r w:rsidRPr="00C65DC8">
        <w:t xml:space="preserve">   </w:t>
      </w:r>
    </w:p>
    <w:p w14:paraId="02AE221F" w14:textId="77777777" w:rsidR="006E0417" w:rsidRPr="00C65DC8" w:rsidRDefault="006E0417" w:rsidP="006E0417">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ind w:left="720"/>
        <w:contextualSpacing/>
      </w:pPr>
      <w:r w:rsidRPr="00C65DC8">
        <w:rPr>
          <w:iCs/>
        </w:rPr>
        <w:t xml:space="preserve"> </w:t>
      </w:r>
    </w:p>
    <w:p w14:paraId="02AE2220" w14:textId="77777777" w:rsidR="006E0417" w:rsidRPr="00C65DC8" w:rsidRDefault="006E0417" w:rsidP="006E0417">
      <w:pPr>
        <w:rPr>
          <w:u w:val="single"/>
        </w:rPr>
      </w:pPr>
      <w:r w:rsidRPr="00C65DC8">
        <w:rPr>
          <w:u w:val="single"/>
        </w:rPr>
        <w:t>Treasury Bond Loans</w:t>
      </w:r>
    </w:p>
    <w:p w14:paraId="02AE2221" w14:textId="77777777" w:rsidR="006E0417" w:rsidRPr="00C65DC8" w:rsidRDefault="006E0417" w:rsidP="006E0417"/>
    <w:p w14:paraId="02AE2222" w14:textId="77777777" w:rsidR="006E0417" w:rsidRPr="00C65DC8" w:rsidRDefault="006E0417" w:rsidP="006E0417">
      <w:r w:rsidRPr="00C65DC8">
        <w:t xml:space="preserve">Report if any loans provided to the respondent </w:t>
      </w:r>
      <w:r w:rsidRPr="00C65DC8">
        <w:rPr>
          <w:color w:val="FF0000"/>
        </w:rPr>
        <w:t>company(ies) and their</w:t>
      </w:r>
      <w:r w:rsidRPr="00C65DC8">
        <w:t xml:space="preserve"> cross-owned companies were funded through Treasury Bond proceeds.</w:t>
      </w:r>
      <w:r>
        <w:t xml:space="preserve">  If so, please respond to the </w:t>
      </w:r>
      <w:r w:rsidRPr="00CB136C">
        <w:rPr>
          <w:b/>
        </w:rPr>
        <w:t>Standard Questions Appendix</w:t>
      </w:r>
      <w:r>
        <w:t xml:space="preserve"> for this program.</w:t>
      </w:r>
      <w:r w:rsidRPr="00C65DC8">
        <w:t xml:space="preserve">   </w:t>
      </w:r>
    </w:p>
    <w:p w14:paraId="02AE2223" w14:textId="77777777" w:rsidR="006E0417" w:rsidRPr="00C65DC8" w:rsidRDefault="006E0417" w:rsidP="006E0417"/>
    <w:p w14:paraId="02AE2224" w14:textId="77777777" w:rsidR="006E0417" w:rsidRPr="00C65DC8" w:rsidRDefault="006E0417" w:rsidP="006E0417">
      <w:pPr>
        <w:pStyle w:val="ListParagraph"/>
        <w:ind w:left="0"/>
        <w:rPr>
          <w:u w:val="single"/>
        </w:rPr>
      </w:pPr>
      <w:r w:rsidRPr="00C65DC8">
        <w:rPr>
          <w:u w:val="single"/>
        </w:rPr>
        <w:t>Preferential Lending to “Honorable Enterprises”</w:t>
      </w:r>
    </w:p>
    <w:p w14:paraId="02AE2225" w14:textId="77777777" w:rsidR="006E0417" w:rsidRPr="00C65DC8" w:rsidRDefault="006E0417" w:rsidP="006E0417">
      <w:pPr>
        <w:pStyle w:val="ListParagraph"/>
        <w:ind w:left="-90"/>
      </w:pPr>
    </w:p>
    <w:p w14:paraId="02AE2226" w14:textId="77777777" w:rsidR="006E0417" w:rsidRPr="00C65DC8" w:rsidRDefault="006E0417" w:rsidP="006E0417">
      <w:r w:rsidRPr="00C65DC8">
        <w:t xml:space="preserve">Report if any loans were provided to the respondent </w:t>
      </w:r>
      <w:r w:rsidRPr="00C65DC8">
        <w:rPr>
          <w:color w:val="FF0000"/>
        </w:rPr>
        <w:t>company(ies) and their</w:t>
      </w:r>
      <w:r w:rsidRPr="00C65DC8">
        <w:t xml:space="preserve"> cross-owned </w:t>
      </w:r>
      <w:r w:rsidRPr="00C65DC8">
        <w:lastRenderedPageBreak/>
        <w:t>companies because of an “Honorable Enterprise” designation.</w:t>
      </w:r>
      <w:r w:rsidRPr="00CB136C">
        <w:t xml:space="preserve"> </w:t>
      </w:r>
      <w:r>
        <w:t xml:space="preserve"> If so, please respond to the </w:t>
      </w:r>
      <w:r w:rsidRPr="00CB136C">
        <w:rPr>
          <w:b/>
        </w:rPr>
        <w:t>Standard Questions Appendix</w:t>
      </w:r>
      <w:r>
        <w:t xml:space="preserve"> for this program.</w:t>
      </w:r>
      <w:r w:rsidRPr="00C65DC8">
        <w:t xml:space="preserve">   </w:t>
      </w:r>
    </w:p>
    <w:p w14:paraId="02AE2227" w14:textId="77777777" w:rsidR="006E0417" w:rsidRPr="00C65DC8" w:rsidRDefault="006E0417" w:rsidP="006E0417"/>
    <w:p w14:paraId="02AE2228" w14:textId="77777777" w:rsidR="006E0417" w:rsidRDefault="006E0417" w:rsidP="006E0417">
      <w:pPr>
        <w:pStyle w:val="ListParagraph"/>
        <w:ind w:left="0"/>
        <w:rPr>
          <w:u w:val="single"/>
        </w:rPr>
      </w:pPr>
      <w:r w:rsidRPr="00C65DC8">
        <w:rPr>
          <w:u w:val="single"/>
        </w:rPr>
        <w:t>Loan and Interest Forgiveness</w:t>
      </w:r>
    </w:p>
    <w:p w14:paraId="02AE2229" w14:textId="77777777" w:rsidR="006E0417" w:rsidRDefault="006E0417" w:rsidP="006E0417">
      <w:pPr>
        <w:pStyle w:val="ListParagraph"/>
        <w:ind w:left="-90"/>
        <w:rPr>
          <w:u w:val="single"/>
        </w:rPr>
      </w:pPr>
    </w:p>
    <w:p w14:paraId="02AE222A" w14:textId="77777777" w:rsidR="006E0417" w:rsidRDefault="006E0417" w:rsidP="006E0417">
      <w:pPr>
        <w:pStyle w:val="ListParagraph"/>
        <w:ind w:left="0"/>
      </w:pPr>
      <w:r w:rsidRPr="00C65DC8">
        <w:t xml:space="preserve">Please provide the information requested in the </w:t>
      </w:r>
      <w:r w:rsidRPr="00C65DC8">
        <w:rPr>
          <w:b/>
        </w:rPr>
        <w:t>Standard Questions</w:t>
      </w:r>
      <w:r w:rsidRPr="00C65DC8">
        <w:t xml:space="preserve"> </w:t>
      </w:r>
      <w:r w:rsidRPr="00C65DC8">
        <w:rPr>
          <w:b/>
        </w:rPr>
        <w:t>Appendix</w:t>
      </w:r>
      <w:r w:rsidRPr="00C65DC8">
        <w:t>.</w:t>
      </w:r>
    </w:p>
    <w:p w14:paraId="27CF0BC3" w14:textId="77777777" w:rsidR="00AA14BD" w:rsidRDefault="00AA14BD" w:rsidP="006E0417">
      <w:pPr>
        <w:pStyle w:val="ListParagraph"/>
        <w:ind w:left="0"/>
      </w:pPr>
    </w:p>
    <w:p w14:paraId="4525FEB2" w14:textId="38102107" w:rsidR="00AA14BD" w:rsidRDefault="00AA14BD">
      <w:pPr>
        <w:widowControl/>
        <w:autoSpaceDE/>
        <w:autoSpaceDN/>
        <w:adjustRightInd/>
        <w:rPr>
          <w:bCs/>
          <w:sz w:val="23"/>
          <w:szCs w:val="23"/>
          <w:u w:val="single"/>
        </w:rPr>
      </w:pPr>
    </w:p>
    <w:p w14:paraId="7D667319" w14:textId="1C6761F7" w:rsidR="00AA14BD" w:rsidRDefault="00AA14BD" w:rsidP="00AA14BD">
      <w:pPr>
        <w:tabs>
          <w:tab w:val="left" w:pos="1800"/>
          <w:tab w:val="left" w:pos="2160"/>
          <w:tab w:val="left" w:pos="3600"/>
          <w:tab w:val="left" w:pos="4320"/>
          <w:tab w:val="left" w:pos="5040"/>
          <w:tab w:val="left" w:pos="5760"/>
          <w:tab w:val="left" w:pos="6480"/>
          <w:tab w:val="left" w:pos="7200"/>
          <w:tab w:val="left" w:pos="7920"/>
          <w:tab w:val="left" w:pos="8640"/>
        </w:tabs>
        <w:rPr>
          <w:bCs/>
          <w:sz w:val="23"/>
          <w:szCs w:val="23"/>
          <w:u w:val="single"/>
        </w:rPr>
      </w:pPr>
      <w:r w:rsidRPr="008B1192">
        <w:rPr>
          <w:bCs/>
          <w:sz w:val="23"/>
          <w:szCs w:val="23"/>
          <w:u w:val="single"/>
        </w:rPr>
        <w:t>Export Buyers Credits from China Export-Import Bank (China ExIm)</w:t>
      </w:r>
    </w:p>
    <w:p w14:paraId="7A7BBACF" w14:textId="77777777" w:rsidR="001C54F0" w:rsidRDefault="001C54F0" w:rsidP="00AA14BD">
      <w:pPr>
        <w:tabs>
          <w:tab w:val="left" w:pos="1800"/>
          <w:tab w:val="left" w:pos="2160"/>
          <w:tab w:val="left" w:pos="3600"/>
          <w:tab w:val="left" w:pos="4320"/>
          <w:tab w:val="left" w:pos="5040"/>
          <w:tab w:val="left" w:pos="5760"/>
          <w:tab w:val="left" w:pos="6480"/>
          <w:tab w:val="left" w:pos="7200"/>
          <w:tab w:val="left" w:pos="7920"/>
          <w:tab w:val="left" w:pos="8640"/>
        </w:tabs>
        <w:rPr>
          <w:bCs/>
          <w:sz w:val="23"/>
          <w:szCs w:val="23"/>
          <w:u w:val="single"/>
        </w:rPr>
      </w:pPr>
    </w:p>
    <w:p w14:paraId="690EB97E" w14:textId="77777777" w:rsidR="001C54F0" w:rsidRDefault="001C54F0" w:rsidP="001C54F0">
      <w:pPr>
        <w:ind w:left="100"/>
        <w:rPr>
          <w:sz w:val="23"/>
        </w:rPr>
      </w:pPr>
      <w:r w:rsidRPr="00B1483F">
        <w:rPr>
          <w:sz w:val="23"/>
        </w:rPr>
        <w:t xml:space="preserve">Commerce has requested that each mandatory respondent compile a list of all </w:t>
      </w:r>
      <w:r w:rsidRPr="009F7F74">
        <w:rPr>
          <w:sz w:val="23"/>
        </w:rPr>
        <w:t>importers</w:t>
      </w:r>
      <w:r w:rsidRPr="00B1483F">
        <w:rPr>
          <w:sz w:val="23"/>
        </w:rPr>
        <w:t xml:space="preserve"> located in the United States to which it exported during the POI, along</w:t>
      </w:r>
      <w:r>
        <w:rPr>
          <w:sz w:val="23"/>
        </w:rPr>
        <w:t xml:space="preserve"> </w:t>
      </w:r>
      <w:r w:rsidRPr="00B1483F">
        <w:rPr>
          <w:sz w:val="23"/>
        </w:rPr>
        <w:t xml:space="preserve">with the shipment addresses for these </w:t>
      </w:r>
      <w:r>
        <w:rPr>
          <w:sz w:val="23"/>
        </w:rPr>
        <w:t>importers</w:t>
      </w:r>
      <w:r w:rsidRPr="00B1483F">
        <w:rPr>
          <w:sz w:val="23"/>
        </w:rPr>
        <w:t>, and provide a copy of that list to</w:t>
      </w:r>
      <w:r>
        <w:rPr>
          <w:sz w:val="23"/>
        </w:rPr>
        <w:t xml:space="preserve"> </w:t>
      </w:r>
      <w:r w:rsidRPr="00B1483F">
        <w:rPr>
          <w:sz w:val="23"/>
        </w:rPr>
        <w:t>the GOC.</w:t>
      </w:r>
      <w:r>
        <w:rPr>
          <w:sz w:val="23"/>
        </w:rPr>
        <w:t xml:space="preserve">  </w:t>
      </w:r>
      <w:r w:rsidRPr="00F9102E">
        <w:rPr>
          <w:sz w:val="23"/>
        </w:rPr>
        <w:t>Your response</w:t>
      </w:r>
      <w:r>
        <w:rPr>
          <w:sz w:val="23"/>
        </w:rPr>
        <w:t>s below</w:t>
      </w:r>
      <w:r w:rsidRPr="00F9102E">
        <w:rPr>
          <w:sz w:val="23"/>
        </w:rPr>
        <w:t xml:space="preserve"> must address the </w:t>
      </w:r>
      <w:r>
        <w:rPr>
          <w:sz w:val="23"/>
        </w:rPr>
        <w:t xml:space="preserve">export </w:t>
      </w:r>
      <w:r w:rsidRPr="00F9102E">
        <w:rPr>
          <w:sz w:val="23"/>
        </w:rPr>
        <w:t xml:space="preserve">buyer credits provided to </w:t>
      </w:r>
      <w:r w:rsidRPr="00F9102E">
        <w:rPr>
          <w:sz w:val="23"/>
          <w:u w:val="single"/>
        </w:rPr>
        <w:t>all U.S.</w:t>
      </w:r>
      <w:r w:rsidRPr="00F9102E">
        <w:rPr>
          <w:sz w:val="23"/>
        </w:rPr>
        <w:t xml:space="preserve"> </w:t>
      </w:r>
      <w:r>
        <w:rPr>
          <w:sz w:val="23"/>
        </w:rPr>
        <w:t xml:space="preserve">importers </w:t>
      </w:r>
      <w:r w:rsidRPr="00F9102E">
        <w:rPr>
          <w:sz w:val="23"/>
          <w:u w:val="single"/>
        </w:rPr>
        <w:t xml:space="preserve">of the mandatory company respondents </w:t>
      </w:r>
      <w:r w:rsidRPr="00F9102E">
        <w:rPr>
          <w:sz w:val="23"/>
        </w:rPr>
        <w:t>(including all respondin</w:t>
      </w:r>
      <w:r>
        <w:rPr>
          <w:sz w:val="23"/>
        </w:rPr>
        <w:t>g</w:t>
      </w:r>
      <w:r w:rsidRPr="00F9102E">
        <w:rPr>
          <w:sz w:val="23"/>
        </w:rPr>
        <w:t xml:space="preserve"> cross-owned affiliated companies) </w:t>
      </w:r>
      <w:r w:rsidRPr="00F9102E">
        <w:rPr>
          <w:sz w:val="23"/>
          <w:u w:val="single"/>
        </w:rPr>
        <w:t>during the POI</w:t>
      </w:r>
      <w:r w:rsidRPr="00F9102E">
        <w:rPr>
          <w:sz w:val="23"/>
        </w:rPr>
        <w:t>.</w:t>
      </w:r>
    </w:p>
    <w:p w14:paraId="74EF0284" w14:textId="77777777" w:rsidR="001C54F0" w:rsidRDefault="001C54F0" w:rsidP="001C54F0">
      <w:pPr>
        <w:pStyle w:val="BodyText"/>
      </w:pPr>
    </w:p>
    <w:p w14:paraId="104089CD" w14:textId="77777777" w:rsidR="001C54F0" w:rsidRDefault="001C54F0" w:rsidP="008A3112">
      <w:pPr>
        <w:pStyle w:val="ListParagraph"/>
        <w:numPr>
          <w:ilvl w:val="1"/>
          <w:numId w:val="69"/>
        </w:numPr>
        <w:tabs>
          <w:tab w:val="left" w:pos="1540"/>
        </w:tabs>
        <w:adjustRightInd/>
        <w:ind w:right="182"/>
      </w:pPr>
      <w:r>
        <w:t xml:space="preserve">Please provide the information requested in the </w:t>
      </w:r>
      <w:r>
        <w:rPr>
          <w:b/>
        </w:rPr>
        <w:t xml:space="preserve">Standard Questions Appendix. </w:t>
      </w:r>
    </w:p>
    <w:p w14:paraId="0C7B5700" w14:textId="410B8422" w:rsidR="001C54F0" w:rsidRPr="008042B4" w:rsidRDefault="001C54F0" w:rsidP="00FC09B6">
      <w:pPr>
        <w:tabs>
          <w:tab w:val="left" w:pos="2880"/>
        </w:tabs>
        <w:ind w:right="158"/>
      </w:pPr>
    </w:p>
    <w:p w14:paraId="19BEC932" w14:textId="2D4EBBD7" w:rsidR="001C54F0" w:rsidRPr="00BF7971" w:rsidRDefault="001C54F0" w:rsidP="008A3112">
      <w:pPr>
        <w:pStyle w:val="ListParagraph"/>
        <w:numPr>
          <w:ilvl w:val="1"/>
          <w:numId w:val="69"/>
        </w:numPr>
        <w:tabs>
          <w:tab w:val="left" w:pos="1540"/>
        </w:tabs>
        <w:adjustRightInd/>
        <w:ind w:right="158"/>
      </w:pPr>
      <w:r w:rsidRPr="6DFBE3BE">
        <w:t xml:space="preserve">If the GOC’s answer to the questions is that none of the customers of the respondents used this program, please explain in detail the steps the GOC took to determine the answer to the question.  In your answers, please identify and explain the relevant database, documents, and </w:t>
      </w:r>
      <w:r w:rsidRPr="77CA34DB">
        <w:t>any internal</w:t>
      </w:r>
      <w:r w:rsidRPr="6DFBE3BE">
        <w:t xml:space="preserve"> systems with </w:t>
      </w:r>
      <w:r w:rsidRPr="0C1F5EAF">
        <w:t xml:space="preserve">codes </w:t>
      </w:r>
      <w:r w:rsidRPr="144FE632">
        <w:t>delineating</w:t>
      </w:r>
      <w:r w:rsidRPr="0C1F5EAF">
        <w:t xml:space="preserve"> </w:t>
      </w:r>
      <w:r w:rsidRPr="287B6D7D">
        <w:t xml:space="preserve">markets </w:t>
      </w:r>
      <w:r w:rsidRPr="1BE89EFF">
        <w:t>and</w:t>
      </w:r>
      <w:r w:rsidRPr="4E27C729">
        <w:t>/</w:t>
      </w:r>
      <w:r w:rsidRPr="7CE85E69">
        <w:t>or</w:t>
      </w:r>
      <w:r w:rsidRPr="1BE89EFF">
        <w:t xml:space="preserve"> </w:t>
      </w:r>
      <w:r w:rsidRPr="6DFBE3BE">
        <w:t>products</w:t>
      </w:r>
      <w:r w:rsidRPr="54E3F099">
        <w:t>.</w:t>
      </w:r>
      <w:r w:rsidRPr="6DFBE3BE">
        <w:t xml:space="preserve"> </w:t>
      </w:r>
    </w:p>
    <w:p w14:paraId="47395403" w14:textId="77777777" w:rsidR="001C54F0" w:rsidRPr="008042B4" w:rsidRDefault="001C54F0" w:rsidP="001C54F0">
      <w:pPr>
        <w:tabs>
          <w:tab w:val="left" w:pos="1540"/>
        </w:tabs>
        <w:ind w:right="158"/>
      </w:pPr>
    </w:p>
    <w:p w14:paraId="7D58D08D" w14:textId="48024B94" w:rsidR="001C54F0" w:rsidRDefault="001C54F0" w:rsidP="008A3112">
      <w:pPr>
        <w:pStyle w:val="ListParagraph"/>
        <w:numPr>
          <w:ilvl w:val="1"/>
          <w:numId w:val="69"/>
        </w:numPr>
        <w:tabs>
          <w:tab w:val="left" w:pos="1540"/>
        </w:tabs>
        <w:adjustRightInd/>
        <w:ind w:right="158"/>
      </w:pPr>
      <w:r>
        <w:t xml:space="preserve">Please provide </w:t>
      </w:r>
      <w:r w:rsidR="00B37265" w:rsidRPr="00B37265">
        <w:rPr>
          <w:u w:val="single"/>
        </w:rPr>
        <w:t>complete</w:t>
      </w:r>
      <w:r w:rsidR="00B37265">
        <w:t xml:space="preserve"> </w:t>
      </w:r>
      <w:r>
        <w:t xml:space="preserve">copies of the English translations of the Export-Import Bank of China Annual Reports that were public during the POI and preceding 3 years.  If these annual reports have descriptions of the Export Buyers program, please provide a short description and relevant pages.  </w:t>
      </w:r>
    </w:p>
    <w:p w14:paraId="22D62E9D" w14:textId="185EC653" w:rsidR="0085405C" w:rsidRDefault="0085405C" w:rsidP="0085405C">
      <w:pPr>
        <w:pStyle w:val="ListParagraph"/>
        <w:tabs>
          <w:tab w:val="left" w:pos="1540"/>
        </w:tabs>
        <w:adjustRightInd/>
        <w:ind w:left="1540" w:right="158"/>
      </w:pPr>
    </w:p>
    <w:p w14:paraId="79694CBF" w14:textId="4088F615" w:rsidR="0085405C" w:rsidRDefault="00E665AF" w:rsidP="008A3112">
      <w:pPr>
        <w:pStyle w:val="ListParagraph"/>
        <w:numPr>
          <w:ilvl w:val="1"/>
          <w:numId w:val="69"/>
        </w:numPr>
        <w:tabs>
          <w:tab w:val="left" w:pos="1540"/>
        </w:tabs>
        <w:adjustRightInd/>
        <w:ind w:right="158"/>
      </w:pPr>
      <w:r>
        <w:t xml:space="preserve">If this </w:t>
      </w:r>
      <w:r w:rsidRPr="00E665AF">
        <w:t>program is used by the mandatory respondent(s), please provide the terms of the Export Buyer’s Credits financing including the interest rate, repayment schedule, approval date, etc</w:t>
      </w:r>
      <w:r>
        <w:t>.</w:t>
      </w:r>
    </w:p>
    <w:p w14:paraId="12384E39" w14:textId="77777777" w:rsidR="007F4BB5" w:rsidRPr="00AA14BD" w:rsidRDefault="007F4BB5" w:rsidP="00AA14BD">
      <w:pPr>
        <w:rPr>
          <w:u w:val="single"/>
        </w:rPr>
      </w:pPr>
    </w:p>
    <w:p w14:paraId="02AE222C" w14:textId="77777777" w:rsidR="006E0417" w:rsidRPr="00C65DC8" w:rsidRDefault="006E0417" w:rsidP="0027240A">
      <w:pPr>
        <w:pStyle w:val="ListParagraph"/>
        <w:keepNext/>
        <w:keepLines/>
        <w:widowControl/>
        <w:numPr>
          <w:ilvl w:val="0"/>
          <w:numId w:val="11"/>
        </w:numPr>
        <w:ind w:left="0"/>
        <w:rPr>
          <w:b/>
        </w:rPr>
      </w:pPr>
      <w:r w:rsidRPr="00C65DC8">
        <w:rPr>
          <w:b/>
        </w:rPr>
        <w:t xml:space="preserve">INCOME TAX PROGRAMS </w:t>
      </w:r>
    </w:p>
    <w:p w14:paraId="02AE222D" w14:textId="77777777" w:rsidR="006E0417" w:rsidRPr="00C65DC8" w:rsidRDefault="006E0417" w:rsidP="006E0417">
      <w:pPr>
        <w:pStyle w:val="ListParagraph"/>
        <w:keepNext/>
        <w:keepLines/>
        <w:widowControl/>
        <w:ind w:left="0"/>
        <w:contextualSpacing/>
        <w:rPr>
          <w:color w:val="FF0000"/>
        </w:rPr>
      </w:pPr>
    </w:p>
    <w:p w14:paraId="02AE222E" w14:textId="77777777" w:rsidR="006E0417" w:rsidRPr="00C65DC8" w:rsidRDefault="006E0417" w:rsidP="0027240A">
      <w:pPr>
        <w:keepNext/>
        <w:keepLines/>
        <w:widowControl/>
        <w:numPr>
          <w:ilvl w:val="8"/>
          <w:numId w:val="1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C65DC8">
        <w:rPr>
          <w:u w:val="single"/>
        </w:rPr>
        <w:t xml:space="preserve">Two Free, Three Half Tax Program for Foreign Invested Enterprises (FIEs)                     </w:t>
      </w:r>
    </w:p>
    <w:p w14:paraId="02AE222F" w14:textId="77777777" w:rsidR="006E0417" w:rsidRPr="00C65DC8" w:rsidRDefault="006E0417" w:rsidP="006E0417">
      <w:pPr>
        <w:keepNext/>
        <w:keepLines/>
        <w:widowControl/>
        <w:tabs>
          <w:tab w:val="left" w:pos="0"/>
        </w:tabs>
      </w:pPr>
      <w:r w:rsidRPr="00C65DC8">
        <w:tab/>
      </w:r>
      <w:r w:rsidRPr="00C65DC8">
        <w:tab/>
      </w:r>
      <w:r w:rsidRPr="00C65DC8">
        <w:tab/>
      </w:r>
      <w:r w:rsidRPr="00C65DC8">
        <w:tab/>
      </w:r>
      <w:r w:rsidRPr="00C65DC8">
        <w:tab/>
      </w:r>
      <w:r w:rsidRPr="00C65DC8">
        <w:tab/>
      </w:r>
    </w:p>
    <w:p w14:paraId="02AE2230" w14:textId="77777777" w:rsidR="006E0417" w:rsidRPr="00C65DC8" w:rsidRDefault="006E0417" w:rsidP="006E0417">
      <w:pPr>
        <w:pStyle w:val="ListParagraph"/>
        <w:widowControl/>
        <w:ind w:left="0"/>
        <w:contextualSpacing/>
      </w:pPr>
      <w:r w:rsidRPr="00C65DC8">
        <w:t>Please respond to all questions in the following appendices:</w:t>
      </w:r>
    </w:p>
    <w:p w14:paraId="02AE2231" w14:textId="77777777" w:rsidR="006E0417" w:rsidRPr="00C65DC8" w:rsidRDefault="006E0417" w:rsidP="006E0417">
      <w:pPr>
        <w:pStyle w:val="ListParagraph"/>
        <w:widowControl/>
        <w:ind w:left="0"/>
        <w:contextualSpacing/>
      </w:pPr>
    </w:p>
    <w:p w14:paraId="02AE2232" w14:textId="77777777" w:rsidR="006E0417" w:rsidRPr="00C65DC8" w:rsidRDefault="006E0417" w:rsidP="006E0417">
      <w:pPr>
        <w:pStyle w:val="ListParagraph"/>
        <w:widowControl/>
        <w:tabs>
          <w:tab w:val="left" w:pos="990"/>
        </w:tabs>
        <w:ind w:left="0" w:firstLine="720"/>
        <w:contextualSpacing/>
      </w:pPr>
      <w:r w:rsidRPr="00C65DC8">
        <w:t xml:space="preserve">1.  </w:t>
      </w:r>
      <w:r w:rsidRPr="00C65DC8">
        <w:rPr>
          <w:b/>
        </w:rPr>
        <w:t>Standard Questions Appendix</w:t>
      </w:r>
      <w:r w:rsidRPr="00C65DC8">
        <w:t>, and</w:t>
      </w:r>
    </w:p>
    <w:p w14:paraId="02AE2233" w14:textId="77777777" w:rsidR="006E0417" w:rsidRPr="00C65DC8" w:rsidRDefault="006E0417" w:rsidP="006E0417">
      <w:pPr>
        <w:keepNext/>
        <w:keepLines/>
        <w:widowContro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C65DC8">
        <w:tab/>
      </w:r>
      <w:r w:rsidRPr="00C65DC8">
        <w:tab/>
        <w:t xml:space="preserve">2.  </w:t>
      </w:r>
      <w:r w:rsidRPr="00C65DC8">
        <w:rPr>
          <w:b/>
        </w:rPr>
        <w:t>Tax Program</w:t>
      </w:r>
      <w:r w:rsidRPr="00C65DC8">
        <w:t xml:space="preserve"> </w:t>
      </w:r>
      <w:r w:rsidRPr="00C65DC8">
        <w:rPr>
          <w:b/>
        </w:rPr>
        <w:t>Appendix</w:t>
      </w:r>
      <w:r w:rsidRPr="00C65DC8">
        <w:t>.</w:t>
      </w:r>
    </w:p>
    <w:p w14:paraId="02AE2234" w14:textId="77777777" w:rsidR="006E0417" w:rsidRPr="00C65DC8" w:rsidRDefault="006E0417" w:rsidP="006E0417">
      <w:pPr>
        <w:widowContro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2AE2235" w14:textId="77777777" w:rsidR="006E0417" w:rsidRPr="00C65DC8" w:rsidRDefault="006E0417" w:rsidP="006E0417">
      <w:pPr>
        <w:rPr>
          <w:u w:val="single"/>
        </w:rPr>
      </w:pPr>
      <w:r w:rsidRPr="00C65DC8">
        <w:rPr>
          <w:u w:val="single"/>
        </w:rPr>
        <w:t>Income Tax Reductions for Export-Oriented FIEs</w:t>
      </w:r>
    </w:p>
    <w:p w14:paraId="02AE2236" w14:textId="77777777" w:rsidR="006E0417" w:rsidRPr="00C65DC8" w:rsidRDefault="006E0417" w:rsidP="006E0417">
      <w:pPr>
        <w:rPr>
          <w:u w:val="single"/>
        </w:rPr>
      </w:pPr>
    </w:p>
    <w:p w14:paraId="02AE2237" w14:textId="77777777" w:rsidR="006E0417" w:rsidRPr="00C65DC8" w:rsidRDefault="006E0417" w:rsidP="006E0417">
      <w:pPr>
        <w:pStyle w:val="ListParagraph"/>
        <w:widowControl/>
        <w:ind w:left="0"/>
        <w:contextualSpacing/>
      </w:pPr>
      <w:r w:rsidRPr="00C65DC8">
        <w:t>Please respond to all questions in the following appendices:</w:t>
      </w:r>
    </w:p>
    <w:p w14:paraId="02AE2238" w14:textId="77777777" w:rsidR="006E0417" w:rsidRPr="00C65DC8" w:rsidRDefault="006E0417" w:rsidP="006E0417">
      <w:pPr>
        <w:pStyle w:val="ListParagraph"/>
        <w:widowControl/>
        <w:ind w:left="0"/>
        <w:contextualSpacing/>
      </w:pPr>
    </w:p>
    <w:p w14:paraId="02AE2239" w14:textId="77777777" w:rsidR="006E0417" w:rsidRPr="00C65DC8" w:rsidRDefault="006E0417" w:rsidP="006E0417">
      <w:pPr>
        <w:pStyle w:val="ListParagraph"/>
        <w:widowControl/>
        <w:tabs>
          <w:tab w:val="left" w:pos="990"/>
        </w:tabs>
        <w:ind w:left="0" w:firstLine="720"/>
        <w:contextualSpacing/>
      </w:pPr>
      <w:r w:rsidRPr="00C65DC8">
        <w:t xml:space="preserve">1.  </w:t>
      </w:r>
      <w:r w:rsidRPr="00C65DC8">
        <w:rPr>
          <w:b/>
        </w:rPr>
        <w:t>Standard Questions Appendix</w:t>
      </w:r>
      <w:r w:rsidRPr="00C65DC8">
        <w:t>, and</w:t>
      </w:r>
    </w:p>
    <w:p w14:paraId="02AE223A" w14:textId="77777777" w:rsidR="006E0417" w:rsidRPr="00C65DC8" w:rsidRDefault="006E0417" w:rsidP="006E0417">
      <w:pPr>
        <w:keepNext/>
        <w:keepLines/>
        <w:widowContro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C65DC8">
        <w:lastRenderedPageBreak/>
        <w:tab/>
      </w:r>
      <w:r w:rsidRPr="00C65DC8">
        <w:tab/>
        <w:t xml:space="preserve">2.  </w:t>
      </w:r>
      <w:r w:rsidRPr="00C65DC8">
        <w:rPr>
          <w:b/>
        </w:rPr>
        <w:t>Tax Program</w:t>
      </w:r>
      <w:r w:rsidRPr="00C65DC8">
        <w:t xml:space="preserve"> </w:t>
      </w:r>
      <w:r w:rsidRPr="00C65DC8">
        <w:rPr>
          <w:b/>
        </w:rPr>
        <w:t>Appendix</w:t>
      </w:r>
      <w:r w:rsidRPr="00C65DC8">
        <w:t>.</w:t>
      </w:r>
    </w:p>
    <w:p w14:paraId="02AE223B" w14:textId="77777777" w:rsidR="006E0417" w:rsidRPr="00C65DC8" w:rsidRDefault="006E0417" w:rsidP="006E0417">
      <w:pPr>
        <w:pStyle w:val="ListParagraph"/>
      </w:pPr>
    </w:p>
    <w:p w14:paraId="02AE223C" w14:textId="77777777" w:rsidR="006E0417" w:rsidRPr="00C65DC8" w:rsidRDefault="006E0417" w:rsidP="006E0417">
      <w:pPr>
        <w:pStyle w:val="ListParagraph"/>
        <w:ind w:left="0"/>
        <w:rPr>
          <w:u w:val="single"/>
        </w:rPr>
      </w:pPr>
      <w:r w:rsidRPr="00C65DC8">
        <w:rPr>
          <w:u w:val="single"/>
        </w:rPr>
        <w:t>Preferential Tax Programs for FIEs that are Engaged in Research and Development</w:t>
      </w:r>
    </w:p>
    <w:p w14:paraId="02AE223D" w14:textId="77777777" w:rsidR="006E0417" w:rsidRPr="00C65DC8" w:rsidRDefault="006E0417" w:rsidP="006E0417">
      <w:pPr>
        <w:pStyle w:val="ListParagraph"/>
        <w:ind w:left="0"/>
      </w:pPr>
    </w:p>
    <w:p w14:paraId="02AE223E" w14:textId="77777777" w:rsidR="006E0417" w:rsidRPr="00C65DC8" w:rsidRDefault="006E0417" w:rsidP="006E0417">
      <w:pPr>
        <w:pStyle w:val="ListParagraph"/>
        <w:widowControl/>
        <w:ind w:left="0"/>
        <w:contextualSpacing/>
      </w:pPr>
      <w:r w:rsidRPr="00C65DC8">
        <w:t>Please respond to all questions in the following appendices:</w:t>
      </w:r>
    </w:p>
    <w:p w14:paraId="02AE223F" w14:textId="77777777" w:rsidR="006E0417" w:rsidRPr="00C65DC8" w:rsidRDefault="006E0417" w:rsidP="006E0417">
      <w:pPr>
        <w:pStyle w:val="ListParagraph"/>
        <w:widowControl/>
        <w:ind w:left="0"/>
        <w:contextualSpacing/>
      </w:pPr>
    </w:p>
    <w:p w14:paraId="02AE2240" w14:textId="77777777" w:rsidR="006E0417" w:rsidRPr="00C65DC8" w:rsidRDefault="006E0417" w:rsidP="006E0417">
      <w:pPr>
        <w:pStyle w:val="ListParagraph"/>
        <w:widowControl/>
        <w:tabs>
          <w:tab w:val="left" w:pos="990"/>
        </w:tabs>
        <w:ind w:left="0" w:firstLine="720"/>
        <w:contextualSpacing/>
      </w:pPr>
      <w:r w:rsidRPr="00C65DC8">
        <w:t xml:space="preserve">1.  </w:t>
      </w:r>
      <w:r w:rsidRPr="00C65DC8">
        <w:rPr>
          <w:b/>
        </w:rPr>
        <w:t>Standard Questions Appendix</w:t>
      </w:r>
      <w:r w:rsidRPr="00C65DC8">
        <w:t>, and</w:t>
      </w:r>
    </w:p>
    <w:p w14:paraId="02AE2241" w14:textId="77777777" w:rsidR="006E0417" w:rsidRPr="00C65DC8" w:rsidRDefault="006E0417" w:rsidP="006E0417">
      <w:pPr>
        <w:keepNext/>
        <w:keepLines/>
        <w:widowContro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C65DC8">
        <w:tab/>
      </w:r>
      <w:r w:rsidRPr="00C65DC8">
        <w:tab/>
        <w:t xml:space="preserve">2.  </w:t>
      </w:r>
      <w:r w:rsidRPr="00C65DC8">
        <w:rPr>
          <w:b/>
        </w:rPr>
        <w:t>Tax Program</w:t>
      </w:r>
      <w:r w:rsidRPr="00C65DC8">
        <w:t xml:space="preserve"> </w:t>
      </w:r>
      <w:r w:rsidRPr="00C65DC8">
        <w:rPr>
          <w:b/>
        </w:rPr>
        <w:t>Appendix</w:t>
      </w:r>
      <w:r w:rsidRPr="00C65DC8">
        <w:t>.</w:t>
      </w:r>
    </w:p>
    <w:p w14:paraId="02AE2242" w14:textId="77777777" w:rsidR="006E0417" w:rsidRPr="00C65DC8" w:rsidRDefault="006E0417" w:rsidP="006E0417">
      <w:pPr>
        <w:pStyle w:val="ListParagraph"/>
        <w:ind w:left="0"/>
      </w:pPr>
    </w:p>
    <w:p w14:paraId="02AE2243" w14:textId="77777777" w:rsidR="006E0417" w:rsidRPr="00C65DC8" w:rsidRDefault="006E0417" w:rsidP="006E0417">
      <w:pPr>
        <w:pStyle w:val="ListParagraph"/>
        <w:ind w:left="0"/>
        <w:rPr>
          <w:u w:val="single"/>
        </w:rPr>
      </w:pPr>
      <w:r w:rsidRPr="00C65DC8">
        <w:rPr>
          <w:u w:val="single"/>
        </w:rPr>
        <w:t>Income Tax Reduction for FIEs that Re-Invest Profits in Export-Oriented Enterprises</w:t>
      </w:r>
    </w:p>
    <w:p w14:paraId="02AE2244" w14:textId="77777777" w:rsidR="006E0417" w:rsidRPr="00C65DC8" w:rsidRDefault="006E0417" w:rsidP="006E0417">
      <w:pPr>
        <w:pStyle w:val="ListParagraph"/>
        <w:widowControl/>
        <w:ind w:left="0"/>
        <w:contextualSpacing/>
      </w:pPr>
    </w:p>
    <w:p w14:paraId="02AE2245" w14:textId="77777777" w:rsidR="006E0417" w:rsidRPr="00C65DC8" w:rsidRDefault="006E0417" w:rsidP="006E0417">
      <w:pPr>
        <w:pStyle w:val="ListParagraph"/>
        <w:widowControl/>
        <w:ind w:left="0"/>
        <w:contextualSpacing/>
      </w:pPr>
      <w:r w:rsidRPr="00C65DC8">
        <w:t>Please respond to all questions in the following appendices:</w:t>
      </w:r>
    </w:p>
    <w:p w14:paraId="02AE2246" w14:textId="77777777" w:rsidR="006E0417" w:rsidRPr="00C65DC8" w:rsidRDefault="006E0417" w:rsidP="006E0417">
      <w:pPr>
        <w:pStyle w:val="ListParagraph"/>
        <w:widowControl/>
        <w:ind w:left="0"/>
        <w:contextualSpacing/>
      </w:pPr>
    </w:p>
    <w:p w14:paraId="02AE2247" w14:textId="77777777" w:rsidR="006E0417" w:rsidRPr="00C65DC8" w:rsidRDefault="006E0417" w:rsidP="006E0417">
      <w:pPr>
        <w:pStyle w:val="ListParagraph"/>
        <w:widowControl/>
        <w:tabs>
          <w:tab w:val="left" w:pos="990"/>
        </w:tabs>
        <w:ind w:left="0" w:firstLine="720"/>
        <w:contextualSpacing/>
      </w:pPr>
      <w:r w:rsidRPr="00C65DC8">
        <w:t xml:space="preserve">1.  </w:t>
      </w:r>
      <w:r w:rsidRPr="00C65DC8">
        <w:rPr>
          <w:b/>
        </w:rPr>
        <w:t>Standard Questions Appendix</w:t>
      </w:r>
      <w:r w:rsidRPr="00C65DC8">
        <w:t>, and</w:t>
      </w:r>
    </w:p>
    <w:p w14:paraId="02AE2248" w14:textId="77777777" w:rsidR="006E0417" w:rsidRPr="00C65DC8" w:rsidRDefault="006E0417" w:rsidP="006E0417">
      <w:pPr>
        <w:keepNext/>
        <w:keepLines/>
        <w:widowContro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C65DC8">
        <w:tab/>
      </w:r>
      <w:r w:rsidRPr="00C65DC8">
        <w:tab/>
        <w:t xml:space="preserve">2.  </w:t>
      </w:r>
      <w:r w:rsidRPr="00C65DC8">
        <w:rPr>
          <w:b/>
        </w:rPr>
        <w:t>Tax Program</w:t>
      </w:r>
      <w:r w:rsidRPr="00C65DC8">
        <w:t xml:space="preserve"> </w:t>
      </w:r>
      <w:r w:rsidRPr="00C65DC8">
        <w:rPr>
          <w:b/>
        </w:rPr>
        <w:t>Appendix</w:t>
      </w:r>
      <w:r w:rsidRPr="00C65DC8">
        <w:t>.</w:t>
      </w:r>
    </w:p>
    <w:p w14:paraId="02AE2249" w14:textId="77777777" w:rsidR="006E0417" w:rsidRPr="00C65DC8" w:rsidRDefault="006E0417" w:rsidP="006E0417">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2AE224A" w14:textId="77777777" w:rsidR="006E0417" w:rsidRPr="00C65DC8" w:rsidRDefault="006E0417" w:rsidP="006E0417">
      <w:pPr>
        <w:rPr>
          <w:u w:val="single"/>
        </w:rPr>
      </w:pPr>
      <w:r w:rsidRPr="00C65DC8">
        <w:rPr>
          <w:u w:val="single"/>
        </w:rPr>
        <w:t>Local Income Tax Exemption and Reduction Programs for Productive FIEs</w:t>
      </w:r>
    </w:p>
    <w:p w14:paraId="02AE224B" w14:textId="77777777" w:rsidR="006E0417" w:rsidRPr="00C65DC8" w:rsidRDefault="006E0417" w:rsidP="006E0417">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2AE224C" w14:textId="77777777" w:rsidR="006E0417" w:rsidRPr="00C65DC8" w:rsidRDefault="006E0417" w:rsidP="006E0417">
      <w:pPr>
        <w:pStyle w:val="ListParagraph"/>
        <w:widowControl/>
        <w:ind w:left="0"/>
        <w:contextualSpacing/>
      </w:pPr>
      <w:r w:rsidRPr="00C65DC8">
        <w:t>Please respond to all questions in the following appendices:</w:t>
      </w:r>
    </w:p>
    <w:p w14:paraId="02AE224D" w14:textId="77777777" w:rsidR="006E0417" w:rsidRPr="00C65DC8" w:rsidRDefault="006E0417" w:rsidP="006E0417">
      <w:pPr>
        <w:pStyle w:val="ListParagraph"/>
        <w:widowControl/>
        <w:ind w:left="0"/>
        <w:contextualSpacing/>
      </w:pPr>
    </w:p>
    <w:p w14:paraId="02AE224E" w14:textId="77777777" w:rsidR="006E0417" w:rsidRPr="00C65DC8" w:rsidRDefault="006E0417" w:rsidP="006E0417">
      <w:pPr>
        <w:pStyle w:val="ListParagraph"/>
        <w:widowControl/>
        <w:tabs>
          <w:tab w:val="left" w:pos="990"/>
        </w:tabs>
        <w:ind w:left="0" w:firstLine="720"/>
        <w:contextualSpacing/>
      </w:pPr>
      <w:r w:rsidRPr="00C65DC8">
        <w:t xml:space="preserve">1.  </w:t>
      </w:r>
      <w:r w:rsidRPr="00C65DC8">
        <w:rPr>
          <w:b/>
        </w:rPr>
        <w:t>Standard Questions Appendix</w:t>
      </w:r>
      <w:r w:rsidRPr="00C65DC8">
        <w:t>, and</w:t>
      </w:r>
    </w:p>
    <w:p w14:paraId="02AE224F" w14:textId="77777777" w:rsidR="006E0417" w:rsidRPr="00C65DC8" w:rsidRDefault="006E0417" w:rsidP="006E0417">
      <w:pPr>
        <w:keepNext/>
        <w:keepLines/>
        <w:widowContro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C65DC8">
        <w:tab/>
      </w:r>
      <w:r w:rsidRPr="00C65DC8">
        <w:tab/>
        <w:t xml:space="preserve">2.  </w:t>
      </w:r>
      <w:r w:rsidRPr="00C65DC8">
        <w:rPr>
          <w:b/>
        </w:rPr>
        <w:t>Tax Program</w:t>
      </w:r>
      <w:r w:rsidRPr="00C65DC8">
        <w:t xml:space="preserve"> </w:t>
      </w:r>
      <w:r w:rsidRPr="00C65DC8">
        <w:rPr>
          <w:b/>
        </w:rPr>
        <w:t>Appendix</w:t>
      </w:r>
      <w:r w:rsidRPr="00C65DC8">
        <w:t>.</w:t>
      </w:r>
    </w:p>
    <w:p w14:paraId="02AE2250" w14:textId="77777777" w:rsidR="006E0417" w:rsidRPr="00C65DC8" w:rsidRDefault="006E0417" w:rsidP="006E0417">
      <w:pPr>
        <w:widowContro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u w:val="single"/>
        </w:rPr>
      </w:pPr>
    </w:p>
    <w:p w14:paraId="02AE2251" w14:textId="77777777" w:rsidR="006E0417" w:rsidRPr="00C65DC8" w:rsidRDefault="006E0417" w:rsidP="006E0417">
      <w:pPr>
        <w:widowContro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u w:val="single"/>
        </w:rPr>
      </w:pPr>
      <w:r w:rsidRPr="00C65DC8">
        <w:rPr>
          <w:u w:val="single"/>
        </w:rPr>
        <w:t>Income Tax Credits for Domestically-Owned Companies Purchasing Domestically-Produced Equipment</w:t>
      </w:r>
    </w:p>
    <w:p w14:paraId="02AE2252" w14:textId="77777777" w:rsidR="006E0417" w:rsidRPr="00C65DC8" w:rsidRDefault="006E0417" w:rsidP="006E0417">
      <w:pPr>
        <w:widowContro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u w:val="single"/>
        </w:rPr>
      </w:pPr>
    </w:p>
    <w:p w14:paraId="02AE2253" w14:textId="77777777" w:rsidR="006E0417" w:rsidRPr="00C65DC8" w:rsidRDefault="006E0417" w:rsidP="006E0417">
      <w:pPr>
        <w:pStyle w:val="ListParagraph"/>
        <w:widowControl/>
        <w:ind w:left="0"/>
        <w:contextualSpacing/>
      </w:pPr>
      <w:r w:rsidRPr="00C65DC8">
        <w:t>Please respond to all questions in the following appendices:</w:t>
      </w:r>
    </w:p>
    <w:p w14:paraId="02AE2254" w14:textId="77777777" w:rsidR="006E0417" w:rsidRPr="00C65DC8" w:rsidRDefault="006E0417" w:rsidP="006E0417">
      <w:pPr>
        <w:pStyle w:val="ListParagraph"/>
        <w:widowControl/>
        <w:ind w:left="0"/>
        <w:contextualSpacing/>
      </w:pPr>
    </w:p>
    <w:p w14:paraId="02AE2255" w14:textId="77777777" w:rsidR="006E0417" w:rsidRPr="00C65DC8" w:rsidRDefault="006E0417" w:rsidP="006E0417">
      <w:pPr>
        <w:pStyle w:val="ListParagraph"/>
        <w:widowControl/>
        <w:tabs>
          <w:tab w:val="left" w:pos="990"/>
        </w:tabs>
        <w:ind w:left="0" w:firstLine="720"/>
        <w:contextualSpacing/>
      </w:pPr>
      <w:r w:rsidRPr="00C65DC8">
        <w:t xml:space="preserve">1.  </w:t>
      </w:r>
      <w:r w:rsidRPr="00C65DC8">
        <w:rPr>
          <w:b/>
        </w:rPr>
        <w:t>Standard Questions Appendix</w:t>
      </w:r>
      <w:r w:rsidRPr="00C65DC8">
        <w:t>, and</w:t>
      </w:r>
    </w:p>
    <w:p w14:paraId="02AE2256" w14:textId="77777777" w:rsidR="006E0417" w:rsidRPr="00C65DC8" w:rsidRDefault="006E0417" w:rsidP="006E0417">
      <w:pPr>
        <w:keepNext/>
        <w:keepLines/>
        <w:widowContro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C65DC8">
        <w:tab/>
      </w:r>
      <w:r w:rsidRPr="00C65DC8">
        <w:tab/>
        <w:t xml:space="preserve">2.  </w:t>
      </w:r>
      <w:r w:rsidRPr="00C65DC8">
        <w:rPr>
          <w:b/>
        </w:rPr>
        <w:t>Tax Program</w:t>
      </w:r>
      <w:r w:rsidRPr="00C65DC8">
        <w:t xml:space="preserve"> </w:t>
      </w:r>
      <w:r w:rsidRPr="00C65DC8">
        <w:rPr>
          <w:b/>
        </w:rPr>
        <w:t>Appendix</w:t>
      </w:r>
      <w:r w:rsidRPr="00C65DC8">
        <w:t>.</w:t>
      </w:r>
    </w:p>
    <w:p w14:paraId="02AE2257" w14:textId="77777777" w:rsidR="006E0417" w:rsidRPr="00C65DC8" w:rsidRDefault="006E0417" w:rsidP="006E0417">
      <w:pPr>
        <w:widowContro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2AE2258" w14:textId="77777777" w:rsidR="006E0417" w:rsidRPr="00C65DC8" w:rsidRDefault="006E0417" w:rsidP="0027240A">
      <w:pPr>
        <w:pStyle w:val="ListParagraph"/>
        <w:widowControl/>
        <w:numPr>
          <w:ilvl w:val="0"/>
          <w:numId w:val="11"/>
        </w:numPr>
        <w:ind w:left="0"/>
        <w:contextualSpacing/>
        <w:rPr>
          <w:b/>
        </w:rPr>
      </w:pPr>
      <w:r w:rsidRPr="00C65DC8">
        <w:rPr>
          <w:b/>
        </w:rPr>
        <w:t>OTHER TAX PROGRAMS</w:t>
      </w:r>
    </w:p>
    <w:p w14:paraId="02AE2259" w14:textId="77777777" w:rsidR="006E0417" w:rsidRPr="00C65DC8" w:rsidRDefault="006E0417" w:rsidP="006E0417">
      <w:pPr>
        <w:pStyle w:val="ListParagraph"/>
        <w:widowControl/>
        <w:contextualSpacing/>
        <w:rPr>
          <w:b/>
        </w:rPr>
      </w:pPr>
    </w:p>
    <w:p w14:paraId="02AE225A" w14:textId="77777777" w:rsidR="006E0417" w:rsidRPr="00C65DC8" w:rsidRDefault="006E0417" w:rsidP="006E0417">
      <w:pPr>
        <w:pStyle w:val="ListParagraph"/>
        <w:widowControl/>
        <w:ind w:left="0"/>
        <w:contextualSpacing/>
        <w:rPr>
          <w:u w:val="single"/>
        </w:rPr>
      </w:pPr>
      <w:r w:rsidRPr="00C65DC8">
        <w:rPr>
          <w:u w:val="single"/>
        </w:rPr>
        <w:t>Import Tariff and VAT Exemptions for FIEs and Certain Domestic Enterprises Using</w:t>
      </w:r>
    </w:p>
    <w:p w14:paraId="02AE225B" w14:textId="77777777" w:rsidR="006E0417" w:rsidRPr="00C65DC8" w:rsidRDefault="006E0417" w:rsidP="006E0417">
      <w:pPr>
        <w:pStyle w:val="ListParagraph"/>
        <w:widowControl/>
        <w:ind w:left="0"/>
        <w:contextualSpacing/>
        <w:rPr>
          <w:u w:val="single"/>
        </w:rPr>
      </w:pPr>
      <w:r w:rsidRPr="00C65DC8">
        <w:rPr>
          <w:u w:val="single"/>
        </w:rPr>
        <w:t>Imported Equipment in Encouraged Industries</w:t>
      </w:r>
    </w:p>
    <w:p w14:paraId="02AE225C" w14:textId="77777777" w:rsidR="006E0417" w:rsidRPr="00C65DC8" w:rsidRDefault="006E0417" w:rsidP="006E0417">
      <w:pPr>
        <w:pStyle w:val="ListParagraph"/>
        <w:widowControl/>
        <w:contextualSpacing/>
        <w:rPr>
          <w:b/>
        </w:rPr>
      </w:pPr>
    </w:p>
    <w:p w14:paraId="02AE225D" w14:textId="77777777" w:rsidR="006E0417" w:rsidRPr="00C65DC8" w:rsidRDefault="006E0417" w:rsidP="006E0417">
      <w:r w:rsidRPr="00C65DC8">
        <w:t xml:space="preserve">Please respond to all questions in the </w:t>
      </w:r>
      <w:r w:rsidRPr="00C65DC8">
        <w:rPr>
          <w:b/>
        </w:rPr>
        <w:t>Standard Questions</w:t>
      </w:r>
      <w:r w:rsidRPr="00C65DC8">
        <w:t xml:space="preserve"> </w:t>
      </w:r>
      <w:r w:rsidRPr="00C65DC8">
        <w:rPr>
          <w:b/>
        </w:rPr>
        <w:t>Appendix</w:t>
      </w:r>
      <w:r w:rsidRPr="00C65DC8">
        <w:t>.</w:t>
      </w:r>
    </w:p>
    <w:p w14:paraId="02AE225E" w14:textId="77777777" w:rsidR="006E0417" w:rsidRPr="00C65DC8" w:rsidRDefault="006E0417" w:rsidP="006E0417">
      <w:pPr>
        <w:ind w:left="720"/>
      </w:pPr>
    </w:p>
    <w:p w14:paraId="02AE225F" w14:textId="77777777" w:rsidR="006E0417" w:rsidRPr="00C65DC8" w:rsidRDefault="006E0417" w:rsidP="006E0417">
      <w:pPr>
        <w:pStyle w:val="ListParagraph"/>
        <w:widowControl/>
        <w:ind w:left="0"/>
        <w:contextualSpacing/>
        <w:rPr>
          <w:u w:val="single"/>
        </w:rPr>
      </w:pPr>
      <w:r w:rsidRPr="00C65DC8">
        <w:rPr>
          <w:u w:val="single"/>
        </w:rPr>
        <w:t>VAT Refunds for FIEs Purchasing Domestically-Produced Equipment</w:t>
      </w:r>
    </w:p>
    <w:p w14:paraId="02AE2260" w14:textId="77777777" w:rsidR="006E0417" w:rsidRPr="00C65DC8" w:rsidRDefault="006E0417" w:rsidP="006E0417">
      <w:pPr>
        <w:pStyle w:val="ListParagraph"/>
        <w:widowControl/>
        <w:ind w:left="0"/>
        <w:contextualSpacing/>
      </w:pPr>
    </w:p>
    <w:p w14:paraId="02AE2261" w14:textId="77777777" w:rsidR="006E0417" w:rsidRPr="00C65DC8" w:rsidRDefault="006E0417" w:rsidP="006E0417">
      <w:r w:rsidRPr="00C65DC8">
        <w:t xml:space="preserve">Please respond to all questions in the </w:t>
      </w:r>
      <w:r w:rsidRPr="00C65DC8">
        <w:rPr>
          <w:b/>
        </w:rPr>
        <w:t>Standard Questions</w:t>
      </w:r>
      <w:r w:rsidRPr="00C65DC8">
        <w:t xml:space="preserve"> </w:t>
      </w:r>
      <w:r w:rsidRPr="00C65DC8">
        <w:rPr>
          <w:b/>
        </w:rPr>
        <w:t>Appendix</w:t>
      </w:r>
      <w:r w:rsidRPr="00C65DC8">
        <w:t>.</w:t>
      </w:r>
    </w:p>
    <w:p w14:paraId="02AE2262" w14:textId="77777777" w:rsidR="006E0417" w:rsidRPr="00C65DC8" w:rsidRDefault="006E0417" w:rsidP="006E0417">
      <w:pPr>
        <w:ind w:left="720"/>
      </w:pPr>
    </w:p>
    <w:p w14:paraId="02AE2263" w14:textId="77777777" w:rsidR="006E0417" w:rsidRPr="00C65DC8" w:rsidRDefault="006E0417" w:rsidP="006E0417">
      <w:pPr>
        <w:pStyle w:val="ListParagraph"/>
        <w:widowControl/>
        <w:ind w:left="0"/>
        <w:contextualSpacing/>
        <w:rPr>
          <w:u w:val="single"/>
        </w:rPr>
      </w:pPr>
      <w:r w:rsidRPr="00C65DC8">
        <w:rPr>
          <w:u w:val="single"/>
        </w:rPr>
        <w:t>VAT Exemptions for the Central Region</w:t>
      </w:r>
    </w:p>
    <w:p w14:paraId="02AE2264" w14:textId="77777777" w:rsidR="006E0417" w:rsidRPr="00C65DC8" w:rsidRDefault="006E0417" w:rsidP="006E0417">
      <w:pPr>
        <w:pStyle w:val="ListParagraph"/>
        <w:widowControl/>
        <w:ind w:left="0"/>
        <w:contextualSpacing/>
      </w:pPr>
    </w:p>
    <w:p w14:paraId="02AE2265" w14:textId="77777777" w:rsidR="006E0417" w:rsidRPr="00C65DC8" w:rsidRDefault="006E0417" w:rsidP="006E0417">
      <w:r w:rsidRPr="00C65DC8">
        <w:t xml:space="preserve">Please respond to all questions in the </w:t>
      </w:r>
      <w:r w:rsidRPr="00C65DC8">
        <w:rPr>
          <w:b/>
        </w:rPr>
        <w:t>Standard Questions</w:t>
      </w:r>
      <w:r w:rsidRPr="00C65DC8">
        <w:t xml:space="preserve"> </w:t>
      </w:r>
      <w:r w:rsidRPr="00C65DC8">
        <w:rPr>
          <w:b/>
        </w:rPr>
        <w:t>Appendix</w:t>
      </w:r>
      <w:r w:rsidRPr="00C65DC8">
        <w:t>.</w:t>
      </w:r>
    </w:p>
    <w:p w14:paraId="02AE2266" w14:textId="77777777" w:rsidR="006E0417" w:rsidRPr="00C65DC8" w:rsidRDefault="006E0417" w:rsidP="006E0417">
      <w:pPr>
        <w:pStyle w:val="ListParagraph"/>
        <w:widowControl/>
        <w:contextualSpacing/>
      </w:pPr>
    </w:p>
    <w:p w14:paraId="02AE2267" w14:textId="77777777" w:rsidR="006E0417" w:rsidRPr="00C65DC8" w:rsidRDefault="006E0417" w:rsidP="006E0417">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u w:val="single"/>
        </w:rPr>
      </w:pPr>
      <w:r w:rsidRPr="00C65DC8">
        <w:rPr>
          <w:u w:val="single"/>
        </w:rPr>
        <w:lastRenderedPageBreak/>
        <w:t>Export Subsidies Characterized as “VAT Rebates”</w:t>
      </w:r>
    </w:p>
    <w:p w14:paraId="02AE2268" w14:textId="77777777" w:rsidR="006E0417" w:rsidRPr="00C65DC8" w:rsidRDefault="006E0417" w:rsidP="006E0417">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u w:val="single"/>
        </w:rPr>
      </w:pPr>
    </w:p>
    <w:p w14:paraId="02AE2269" w14:textId="77777777" w:rsidR="006E0417" w:rsidRPr="00C65DC8" w:rsidRDefault="006E0417" w:rsidP="0027240A">
      <w:pPr>
        <w:keepNext/>
        <w:keepLines/>
        <w:widowControl/>
        <w:numPr>
          <w:ilvl w:val="0"/>
          <w:numId w:val="2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C65DC8">
        <w:t>Please report the following rates and provide official documentation to support your answer:</w:t>
      </w:r>
    </w:p>
    <w:p w14:paraId="02AE226A" w14:textId="77777777" w:rsidR="006E0417" w:rsidRPr="00C65DC8" w:rsidRDefault="006E0417" w:rsidP="006E0417">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2AE226B" w14:textId="77777777" w:rsidR="006E0417" w:rsidRPr="00C65DC8" w:rsidRDefault="006E0417" w:rsidP="0027240A">
      <w:pPr>
        <w:keepNext/>
        <w:keepLines/>
        <w:numPr>
          <w:ilvl w:val="0"/>
          <w:numId w:val="23"/>
        </w:numPr>
        <w:autoSpaceDE/>
        <w:autoSpaceDN/>
        <w:adjustRightInd/>
        <w:rPr>
          <w:bCs/>
          <w:color w:val="000000"/>
        </w:rPr>
      </w:pPr>
      <w:r w:rsidRPr="00C65DC8">
        <w:rPr>
          <w:bCs/>
          <w:color w:val="000000"/>
        </w:rPr>
        <w:t xml:space="preserve">VAT rate for each input used in the production of subject merchandise, </w:t>
      </w:r>
    </w:p>
    <w:p w14:paraId="02AE226C" w14:textId="77777777" w:rsidR="006E0417" w:rsidRPr="00C65DC8" w:rsidRDefault="006E0417" w:rsidP="0027240A">
      <w:pPr>
        <w:keepNext/>
        <w:keepLines/>
        <w:numPr>
          <w:ilvl w:val="0"/>
          <w:numId w:val="23"/>
        </w:numPr>
        <w:autoSpaceDE/>
        <w:autoSpaceDN/>
        <w:adjustRightInd/>
        <w:rPr>
          <w:bCs/>
          <w:color w:val="000000"/>
        </w:rPr>
      </w:pPr>
      <w:r w:rsidRPr="00C65DC8">
        <w:rPr>
          <w:bCs/>
          <w:color w:val="000000"/>
        </w:rPr>
        <w:t>VAT rate for domestic sales of subject merchandise, and</w:t>
      </w:r>
    </w:p>
    <w:p w14:paraId="02AE226D" w14:textId="77777777" w:rsidR="006E0417" w:rsidRPr="00C65DC8" w:rsidRDefault="006E0417" w:rsidP="0027240A">
      <w:pPr>
        <w:keepNext/>
        <w:keepLines/>
        <w:numPr>
          <w:ilvl w:val="0"/>
          <w:numId w:val="23"/>
        </w:numPr>
        <w:autoSpaceDE/>
        <w:autoSpaceDN/>
        <w:adjustRightInd/>
        <w:rPr>
          <w:bCs/>
          <w:color w:val="000000"/>
        </w:rPr>
      </w:pPr>
      <w:r w:rsidRPr="00C65DC8">
        <w:rPr>
          <w:bCs/>
          <w:color w:val="000000"/>
        </w:rPr>
        <w:t>VAT rebate rate for exports of subject merchandise.</w:t>
      </w:r>
    </w:p>
    <w:p w14:paraId="02AE226E" w14:textId="77777777" w:rsidR="006E0417" w:rsidRPr="00C65DC8" w:rsidRDefault="006E0417" w:rsidP="006E0417">
      <w:pPr>
        <w:keepNext/>
        <w:keepLines/>
        <w:autoSpaceDE/>
        <w:autoSpaceDN/>
        <w:adjustRightInd/>
        <w:ind w:left="1080"/>
        <w:rPr>
          <w:bCs/>
          <w:color w:val="000000"/>
        </w:rPr>
      </w:pPr>
    </w:p>
    <w:p w14:paraId="02AE226F" w14:textId="2FEB560D" w:rsidR="006E0417" w:rsidRPr="00C65DC8" w:rsidRDefault="006E0417" w:rsidP="0027240A">
      <w:pPr>
        <w:keepNext/>
        <w:keepLines/>
        <w:numPr>
          <w:ilvl w:val="0"/>
          <w:numId w:val="22"/>
        </w:numPr>
        <w:autoSpaceDE/>
        <w:autoSpaceDN/>
        <w:adjustRightInd/>
        <w:rPr>
          <w:bCs/>
          <w:color w:val="000000"/>
        </w:rPr>
      </w:pPr>
      <w:r w:rsidRPr="00C65DC8">
        <w:rPr>
          <w:bCs/>
          <w:color w:val="000000"/>
        </w:rPr>
        <w:t xml:space="preserve">Please state if the manner in which this program operates has been modified since </w:t>
      </w:r>
      <w:r w:rsidR="00D44C39">
        <w:rPr>
          <w:bCs/>
          <w:color w:val="000000"/>
        </w:rPr>
        <w:t>Commerce</w:t>
      </w:r>
      <w:r w:rsidRPr="00C65DC8">
        <w:rPr>
          <w:bCs/>
          <w:color w:val="000000"/>
        </w:rPr>
        <w:t xml:space="preserve"> last examined it</w:t>
      </w:r>
      <w:r>
        <w:rPr>
          <w:bCs/>
          <w:color w:val="000000"/>
        </w:rPr>
        <w:t>.</w:t>
      </w:r>
      <w:r w:rsidR="002E0EF6">
        <w:rPr>
          <w:bCs/>
          <w:color w:val="000000"/>
        </w:rPr>
        <w:t xml:space="preserve">  </w:t>
      </w:r>
      <w:r w:rsidR="002E0EF6" w:rsidRPr="002E0EF6">
        <w:rPr>
          <w:bCs/>
          <w:color w:val="000000"/>
          <w:u w:val="single"/>
        </w:rPr>
        <w:t>See</w:t>
      </w:r>
      <w:r w:rsidR="002E0EF6">
        <w:rPr>
          <w:bCs/>
          <w:color w:val="000000"/>
        </w:rPr>
        <w:t xml:space="preserve"> the tow-behind lawn groomers from </w:t>
      </w:r>
      <w:r w:rsidR="009E6EF0">
        <w:rPr>
          <w:bCs/>
          <w:color w:val="000000"/>
        </w:rPr>
        <w:t>China</w:t>
      </w:r>
      <w:r w:rsidR="002E0EF6">
        <w:rPr>
          <w:bCs/>
          <w:color w:val="000000"/>
        </w:rPr>
        <w:t xml:space="preserve"> investigation, final determination issued on June 19, 2009, covering the POI calendar year 2007.</w:t>
      </w:r>
      <w:r w:rsidR="00EE6270">
        <w:rPr>
          <w:bCs/>
          <w:color w:val="000000"/>
        </w:rPr>
        <w:t xml:space="preserve">  </w:t>
      </w:r>
      <w:r w:rsidR="00EE6270" w:rsidRPr="002E0EF6">
        <w:rPr>
          <w:bCs/>
          <w:color w:val="FF0000"/>
        </w:rPr>
        <w:t xml:space="preserve">INSERT REFERENCE TO </w:t>
      </w:r>
      <w:r w:rsidR="002E0EF6">
        <w:rPr>
          <w:bCs/>
          <w:color w:val="FF0000"/>
        </w:rPr>
        <w:t>MOST RECENT</w:t>
      </w:r>
      <w:r w:rsidR="00EE6270" w:rsidRPr="002E0EF6">
        <w:rPr>
          <w:bCs/>
          <w:color w:val="FF0000"/>
        </w:rPr>
        <w:t xml:space="preserve"> CASE</w:t>
      </w:r>
      <w:r w:rsidR="002E0EF6">
        <w:rPr>
          <w:bCs/>
          <w:color w:val="FF0000"/>
        </w:rPr>
        <w:t xml:space="preserve"> IN WHICH THIS PROGRAM HAS BEEN AN </w:t>
      </w:r>
      <w:r w:rsidR="002E0EF6" w:rsidRPr="002E0EF6">
        <w:rPr>
          <w:bCs/>
          <w:color w:val="FF0000"/>
          <w:u w:val="single"/>
        </w:rPr>
        <w:t>ISSUE</w:t>
      </w:r>
      <w:r w:rsidR="00EE6270" w:rsidRPr="002E0EF6">
        <w:rPr>
          <w:bCs/>
          <w:color w:val="FF0000"/>
        </w:rPr>
        <w:t>.  LAWN GROOMERS IS LIKELY THE LAST IN DEPTH ANALYSIS OF THIS PROGRAM.</w:t>
      </w:r>
      <w:r>
        <w:rPr>
          <w:bCs/>
          <w:color w:val="000000"/>
        </w:rPr>
        <w:t xml:space="preserve">  </w:t>
      </w:r>
      <w:r w:rsidRPr="00C65DC8">
        <w:rPr>
          <w:bCs/>
          <w:color w:val="000000"/>
        </w:rPr>
        <w:t xml:space="preserve">If the program has been modified, please explain in detail the changes to the program and respond to all questions contained in the </w:t>
      </w:r>
      <w:r w:rsidRPr="00C65DC8">
        <w:rPr>
          <w:b/>
          <w:bCs/>
          <w:color w:val="000000"/>
        </w:rPr>
        <w:t>Standard Questions Appendix</w:t>
      </w:r>
      <w:r w:rsidRPr="00C65DC8">
        <w:rPr>
          <w:bCs/>
          <w:color w:val="000000"/>
        </w:rPr>
        <w:t>.</w:t>
      </w:r>
    </w:p>
    <w:p w14:paraId="02AE2270" w14:textId="77777777" w:rsidR="006E0417" w:rsidRPr="00C65DC8" w:rsidRDefault="006E0417" w:rsidP="006E0417">
      <w:pPr>
        <w:pStyle w:val="ListParagraph"/>
      </w:pPr>
    </w:p>
    <w:p w14:paraId="02AE2271" w14:textId="77777777" w:rsidR="006E0417" w:rsidRPr="00C65DC8" w:rsidRDefault="006E0417" w:rsidP="0027240A">
      <w:pPr>
        <w:pStyle w:val="ListParagraph"/>
        <w:keepNext/>
        <w:keepLines/>
        <w:widowControl/>
        <w:numPr>
          <w:ilvl w:val="0"/>
          <w:numId w:val="11"/>
        </w:numPr>
        <w:ind w:hanging="720"/>
        <w:contextualSpacing/>
        <w:rPr>
          <w:b/>
        </w:rPr>
      </w:pPr>
      <w:r w:rsidRPr="00C65DC8">
        <w:rPr>
          <w:b/>
        </w:rPr>
        <w:t>PROVISION OF GOODS OR SERVICES FOR LESS THAN ADEQUATE   REMUNERATION (LTAR)</w:t>
      </w:r>
    </w:p>
    <w:p w14:paraId="3DE15AFD" w14:textId="77777777" w:rsidR="00D736CA" w:rsidRPr="00D736CA" w:rsidRDefault="00D736CA" w:rsidP="00D736CA">
      <w:pPr>
        <w:keepNext/>
        <w:keepLines/>
        <w:widowControl/>
        <w:autoSpaceDE/>
        <w:autoSpaceDN/>
        <w:adjustRightInd/>
        <w:contextualSpacing/>
        <w:rPr>
          <w:b/>
          <w:szCs w:val="20"/>
        </w:rPr>
      </w:pPr>
    </w:p>
    <w:p w14:paraId="096C6352" w14:textId="77777777" w:rsidR="00D736CA" w:rsidRPr="00D736CA" w:rsidRDefault="00D736CA" w:rsidP="00D736CA">
      <w:pPr>
        <w:keepNext/>
        <w:keepLines/>
        <w:widowControl/>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spacing w:after="200"/>
        <w:contextualSpacing/>
        <w:rPr>
          <w:color w:val="FF0000"/>
        </w:rPr>
      </w:pPr>
      <w:r w:rsidRPr="00D736CA">
        <w:rPr>
          <w:u w:val="single"/>
        </w:rPr>
        <w:t xml:space="preserve">Provision of </w:t>
      </w:r>
      <w:r w:rsidRPr="00D736CA">
        <w:rPr>
          <w:color w:val="FF0000"/>
          <w:u w:val="single"/>
        </w:rPr>
        <w:t>Input Product</w:t>
      </w:r>
      <w:r w:rsidRPr="00D736CA">
        <w:rPr>
          <w:u w:val="single"/>
        </w:rPr>
        <w:t xml:space="preserve"> for LTAR</w:t>
      </w:r>
      <w:r w:rsidRPr="00D736CA">
        <w:t xml:space="preserve"> </w:t>
      </w:r>
      <w:r w:rsidRPr="00D736CA">
        <w:rPr>
          <w:color w:val="FF0000"/>
        </w:rPr>
        <w:t>(Repeat/modify the following questions for each input LTAR program initiated)</w:t>
      </w:r>
    </w:p>
    <w:p w14:paraId="053BC801" w14:textId="77777777" w:rsidR="00D736CA" w:rsidRDefault="00D736CA" w:rsidP="00D736C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spacing w:after="200"/>
        <w:contextualSpacing/>
        <w:rPr>
          <w:i/>
          <w:szCs w:val="20"/>
        </w:rPr>
      </w:pPr>
    </w:p>
    <w:p w14:paraId="1E2AF83D" w14:textId="77777777" w:rsidR="00D736CA" w:rsidRPr="00D736CA" w:rsidRDefault="00D736CA" w:rsidP="00D736C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spacing w:after="200"/>
        <w:contextualSpacing/>
        <w:rPr>
          <w:i/>
          <w:szCs w:val="20"/>
        </w:rPr>
      </w:pPr>
      <w:r w:rsidRPr="00D736CA">
        <w:rPr>
          <w:i/>
          <w:szCs w:val="20"/>
        </w:rPr>
        <w:t xml:space="preserve">The GOC should respond to the following questions if any of the mandatory company respondents purchased the input from Chinese producers, either directly or through a supplier, during the POI, regardless of whether the respondents claim they did not use the input to produce the subject merchandise.  Please coordinate immediately with the company respondents to obtain a complete list of each company’s </w:t>
      </w:r>
      <w:r w:rsidRPr="00D736CA">
        <w:rPr>
          <w:i/>
          <w:color w:val="FF0000"/>
          <w:szCs w:val="20"/>
        </w:rPr>
        <w:t>INPUT</w:t>
      </w:r>
      <w:r w:rsidRPr="00D736CA">
        <w:rPr>
          <w:i/>
          <w:szCs w:val="20"/>
        </w:rPr>
        <w:t xml:space="preserve"> producers, including the producers of inputs purchased by the respondent through a supplier.  Be sure to include full names and addresses of these producers in both Chinese and English.  </w:t>
      </w:r>
    </w:p>
    <w:p w14:paraId="61747C4B" w14:textId="77777777" w:rsidR="00D736CA" w:rsidRDefault="00D736CA" w:rsidP="00D736CA">
      <w:pPr>
        <w:widowControl/>
        <w:rPr>
          <w:i/>
          <w:lang w:val="en-AU" w:eastAsia="en-AU"/>
        </w:rPr>
      </w:pPr>
    </w:p>
    <w:p w14:paraId="7181FF85" w14:textId="74918EEB" w:rsidR="00D736CA" w:rsidRPr="00D736CA" w:rsidRDefault="00D736CA" w:rsidP="00D736CA">
      <w:pPr>
        <w:widowControl/>
        <w:rPr>
          <w:i/>
          <w:lang w:val="en-AU" w:eastAsia="en-AU"/>
        </w:rPr>
      </w:pPr>
      <w:r w:rsidRPr="00D736CA">
        <w:rPr>
          <w:i/>
          <w:lang w:val="en-AU" w:eastAsia="en-AU"/>
        </w:rPr>
        <w:t>For the purposes of the questions in this section</w:t>
      </w:r>
      <w:r>
        <w:rPr>
          <w:i/>
          <w:lang w:val="en-AU" w:eastAsia="en-AU"/>
        </w:rPr>
        <w:t xml:space="preserve">, </w:t>
      </w:r>
      <w:r w:rsidRPr="00D736CA">
        <w:rPr>
          <w:i/>
          <w:lang w:val="en-AU" w:eastAsia="en-AU"/>
        </w:rPr>
        <w:t>“</w:t>
      </w:r>
      <w:r w:rsidRPr="00D736CA">
        <w:rPr>
          <w:i/>
          <w:u w:val="single"/>
          <w:lang w:val="en-AU" w:eastAsia="en-AU"/>
        </w:rPr>
        <w:t>Government</w:t>
      </w:r>
      <w:r w:rsidRPr="00D736CA">
        <w:rPr>
          <w:i/>
          <w:lang w:val="en-AU" w:eastAsia="en-AU"/>
        </w:rPr>
        <w:t>” refers to all levels of government, including central, provincial, regional, city, special economic zone, municipal, township, village, local, legislative, administrative or judicial, singular, collective, elected or appointed.  It also includes any person, agency or institution acting for, on behalf of, or under the authority of any law passed by, or acting on behalf of the central or sub-central government of that country.  Specifically, it includes the institution and officials of the Chinese Communist Party.</w:t>
      </w:r>
    </w:p>
    <w:p w14:paraId="23347679" w14:textId="77777777" w:rsidR="00D736CA" w:rsidRPr="00D736CA" w:rsidRDefault="00D736CA" w:rsidP="00D736CA">
      <w:pPr>
        <w:widowControl/>
        <w:rPr>
          <w:i/>
          <w:lang w:val="en-AU" w:eastAsia="en-AU"/>
        </w:rPr>
      </w:pPr>
    </w:p>
    <w:p w14:paraId="2EB1BBD3" w14:textId="77777777" w:rsidR="00D736CA" w:rsidRPr="00D736CA" w:rsidRDefault="00D736CA" w:rsidP="00D736CA">
      <w:pPr>
        <w:widowControl/>
        <w:rPr>
          <w:i/>
        </w:rPr>
      </w:pPr>
      <w:r w:rsidRPr="00D736CA">
        <w:rPr>
          <w:i/>
          <w:lang w:val="en-AU" w:eastAsia="en-AU"/>
        </w:rPr>
        <w:t xml:space="preserve">Further, for purposes of the questions in this section, </w:t>
      </w:r>
      <w:r w:rsidRPr="00D736CA">
        <w:rPr>
          <w:i/>
          <w:u w:val="single"/>
          <w:lang w:val="en-AU"/>
        </w:rPr>
        <w:t>state-invested enterprise (SIE)</w:t>
      </w:r>
      <w:r w:rsidRPr="00D736CA">
        <w:rPr>
          <w:i/>
          <w:lang w:val="en-AU"/>
        </w:rPr>
        <w:t xml:space="preserve"> refers to any company or enterprise that is wholly or partially owned by the Government, directly or indirectly.  S</w:t>
      </w:r>
      <w:r w:rsidRPr="00D736CA">
        <w:rPr>
          <w:i/>
          <w:lang w:val="en-AU" w:eastAsia="en-AU"/>
        </w:rPr>
        <w:t xml:space="preserve">tate ownership includes </w:t>
      </w:r>
      <w:r w:rsidRPr="00D736CA">
        <w:rPr>
          <w:i/>
        </w:rPr>
        <w:t>ownership by agencies of those Governments listed above, including state asset management entities; ownership by state-owned enterprises or state-owned commercial banks (including investment funds managed by those banks); and ownership by labor unions.</w:t>
      </w:r>
    </w:p>
    <w:p w14:paraId="737F6C82" w14:textId="77777777" w:rsidR="00D736CA" w:rsidRPr="00D736CA" w:rsidRDefault="00D736CA" w:rsidP="00D736CA">
      <w:pPr>
        <w:widowControl/>
        <w:rPr>
          <w:i/>
        </w:rPr>
      </w:pPr>
    </w:p>
    <w:p w14:paraId="7A72B5C7" w14:textId="77777777" w:rsidR="00D736CA" w:rsidRDefault="00D736CA" w:rsidP="00D736C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spacing w:after="200"/>
        <w:contextualSpacing/>
        <w:rPr>
          <w:b/>
          <w:szCs w:val="20"/>
          <w:u w:val="single"/>
        </w:rPr>
      </w:pPr>
      <w:r w:rsidRPr="00D736CA">
        <w:rPr>
          <w:b/>
          <w:szCs w:val="20"/>
          <w:u w:val="single"/>
        </w:rPr>
        <w:t xml:space="preserve">Questions Regarding the </w:t>
      </w:r>
      <w:r w:rsidRPr="00D736CA">
        <w:rPr>
          <w:b/>
          <w:color w:val="FF0000"/>
          <w:szCs w:val="20"/>
          <w:u w:val="single"/>
        </w:rPr>
        <w:t xml:space="preserve">INPUT </w:t>
      </w:r>
      <w:r w:rsidRPr="00D736CA">
        <w:rPr>
          <w:b/>
          <w:szCs w:val="20"/>
          <w:u w:val="single"/>
        </w:rPr>
        <w:t>Industry:</w:t>
      </w:r>
    </w:p>
    <w:p w14:paraId="0F24B5F9" w14:textId="77777777" w:rsidR="00D736CA" w:rsidRPr="00D736CA" w:rsidRDefault="00D736CA" w:rsidP="00D736C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spacing w:after="200"/>
        <w:contextualSpacing/>
        <w:rPr>
          <w:b/>
          <w:szCs w:val="20"/>
          <w:u w:val="single"/>
        </w:rPr>
      </w:pPr>
    </w:p>
    <w:p w14:paraId="1DB48B8E" w14:textId="0979F172" w:rsidR="00D736CA" w:rsidRPr="00D736CA" w:rsidRDefault="00D736CA" w:rsidP="00EC53AD">
      <w:pPr>
        <w:widowControl/>
        <w:numPr>
          <w:ilvl w:val="0"/>
          <w:numId w:val="59"/>
        </w:numPr>
        <w:autoSpaceDE/>
        <w:autoSpaceDN/>
        <w:adjustRightInd/>
        <w:ind w:left="720" w:hanging="720"/>
      </w:pPr>
      <w:r w:rsidRPr="00D736CA">
        <w:t xml:space="preserve">Please provide the information requested in the </w:t>
      </w:r>
      <w:r w:rsidR="00D855CB" w:rsidRPr="00D855CB">
        <w:rPr>
          <w:b/>
        </w:rPr>
        <w:t>Input P</w:t>
      </w:r>
      <w:r w:rsidR="000C3F00">
        <w:rPr>
          <w:b/>
        </w:rPr>
        <w:t>roducer</w:t>
      </w:r>
      <w:r w:rsidR="00D855CB" w:rsidRPr="00D855CB">
        <w:rPr>
          <w:b/>
        </w:rPr>
        <w:t xml:space="preserve"> </w:t>
      </w:r>
      <w:r w:rsidR="000C3F00">
        <w:rPr>
          <w:b/>
        </w:rPr>
        <w:t>A</w:t>
      </w:r>
      <w:r w:rsidR="00D855CB" w:rsidRPr="00D855CB">
        <w:rPr>
          <w:b/>
        </w:rPr>
        <w:t>ppendix</w:t>
      </w:r>
      <w:r w:rsidRPr="00D736CA">
        <w:t>.</w:t>
      </w:r>
    </w:p>
    <w:p w14:paraId="325A8E98" w14:textId="77777777" w:rsidR="00D736CA" w:rsidRPr="00D736CA" w:rsidRDefault="00D736CA" w:rsidP="00D44F3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spacing w:after="200"/>
        <w:ind w:left="720" w:hanging="720"/>
        <w:contextualSpacing/>
        <w:rPr>
          <w:color w:val="000000"/>
        </w:rPr>
      </w:pPr>
    </w:p>
    <w:p w14:paraId="571D260C" w14:textId="710EF2F9" w:rsidR="00D736CA" w:rsidRDefault="00D736CA" w:rsidP="00EC53AD">
      <w:pPr>
        <w:widowControl/>
        <w:numPr>
          <w:ilvl w:val="0"/>
          <w:numId w:val="59"/>
        </w:numPr>
        <w:tabs>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spacing w:after="200"/>
        <w:ind w:left="720" w:hanging="720"/>
        <w:contextualSpacing/>
        <w:rPr>
          <w:color w:val="000000"/>
        </w:rPr>
      </w:pPr>
      <w:r w:rsidRPr="00D736CA">
        <w:rPr>
          <w:color w:val="000000"/>
        </w:rPr>
        <w:t xml:space="preserve">Provide the following information concerning the </w:t>
      </w:r>
      <w:r w:rsidRPr="00D736CA">
        <w:rPr>
          <w:color w:val="FF0000"/>
        </w:rPr>
        <w:t xml:space="preserve">[insert description of input - </w:t>
      </w:r>
      <w:r w:rsidRPr="00D736CA">
        <w:rPr>
          <w:color w:val="FF0000"/>
          <w:u w:val="single"/>
        </w:rPr>
        <w:t>e.g.</w:t>
      </w:r>
      <w:r w:rsidRPr="00D736CA">
        <w:rPr>
          <w:color w:val="FF0000"/>
        </w:rPr>
        <w:t>, hot-rolled steel or green tubes, depending upon your input you may have to insert a description of the industry for which we are seeking information]</w:t>
      </w:r>
      <w:r w:rsidRPr="00D736CA">
        <w:rPr>
          <w:color w:val="000000"/>
        </w:rPr>
        <w:t xml:space="preserve"> industry in </w:t>
      </w:r>
      <w:r w:rsidR="009E6EF0">
        <w:rPr>
          <w:color w:val="000000"/>
        </w:rPr>
        <w:t>China</w:t>
      </w:r>
      <w:r w:rsidRPr="00D736CA">
        <w:rPr>
          <w:color w:val="000000"/>
        </w:rPr>
        <w:t xml:space="preserve"> for the POI and the prior two years, including an explanation of the sources </w:t>
      </w:r>
      <w:r w:rsidR="00892D30">
        <w:rPr>
          <w:color w:val="000000"/>
        </w:rPr>
        <w:t>used to compile the information.</w:t>
      </w:r>
    </w:p>
    <w:p w14:paraId="0AAB781C" w14:textId="77777777" w:rsidR="00892D30" w:rsidRDefault="00892D30" w:rsidP="00892D30">
      <w:pPr>
        <w:widowControl/>
        <w:tabs>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spacing w:after="200"/>
        <w:contextualSpacing/>
        <w:rPr>
          <w:color w:val="000000"/>
        </w:rPr>
      </w:pPr>
    </w:p>
    <w:p w14:paraId="70583F4E" w14:textId="77777777" w:rsidR="00892D30" w:rsidRPr="00892D30" w:rsidRDefault="00892D30" w:rsidP="00892D30">
      <w:pPr>
        <w:widowControl/>
        <w:tabs>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spacing w:after="200"/>
        <w:ind w:left="720"/>
        <w:contextualSpacing/>
        <w:rPr>
          <w:color w:val="000000"/>
        </w:rPr>
      </w:pPr>
      <w:r w:rsidRPr="00892D30">
        <w:rPr>
          <w:color w:val="000000"/>
        </w:rPr>
        <w:t>Identify the precise product code/industry classification used to collect the reported data.  Provide the complete description for this code/classification.</w:t>
      </w:r>
    </w:p>
    <w:p w14:paraId="1449897B" w14:textId="77777777" w:rsidR="00D736CA" w:rsidRPr="00D736CA" w:rsidRDefault="00D736CA" w:rsidP="00D736CA">
      <w:pPr>
        <w:widowControl/>
        <w:tabs>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spacing w:after="200"/>
        <w:ind w:left="720"/>
        <w:contextualSpacing/>
        <w:rPr>
          <w:color w:val="000000"/>
        </w:rPr>
      </w:pPr>
    </w:p>
    <w:p w14:paraId="642BF578" w14:textId="77777777" w:rsidR="00D736CA" w:rsidRPr="00D736CA" w:rsidRDefault="00D736CA" w:rsidP="00D44F3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spacing w:after="200"/>
        <w:contextualSpacing/>
        <w:rPr>
          <w:color w:val="000000"/>
        </w:rPr>
      </w:pPr>
      <w:r w:rsidRPr="00D736CA">
        <w:rPr>
          <w:color w:val="000000"/>
        </w:rPr>
        <w:tab/>
        <w:t>a.</w:t>
      </w:r>
      <w:r w:rsidRPr="00D736CA">
        <w:rPr>
          <w:color w:val="000000"/>
        </w:rPr>
        <w:tab/>
        <w:t>The total number of producers.</w:t>
      </w:r>
    </w:p>
    <w:p w14:paraId="0574E8DE" w14:textId="77777777" w:rsidR="00D736CA" w:rsidRPr="00D736CA" w:rsidRDefault="00D736CA" w:rsidP="00D736CA">
      <w:pPr>
        <w:widowControl/>
        <w:tabs>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spacing w:after="200"/>
        <w:ind w:left="720" w:hanging="360"/>
        <w:contextualSpacing/>
        <w:rPr>
          <w:color w:val="000000"/>
        </w:rPr>
      </w:pPr>
    </w:p>
    <w:p w14:paraId="1A819FF1" w14:textId="77777777" w:rsidR="00D43CA4" w:rsidRDefault="00D736CA" w:rsidP="00D44F3C">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ind w:left="1440" w:hanging="720"/>
        <w:contextualSpacing/>
      </w:pPr>
      <w:r w:rsidRPr="00D736CA">
        <w:rPr>
          <w:color w:val="000000"/>
        </w:rPr>
        <w:t>b.</w:t>
      </w:r>
      <w:r w:rsidRPr="00D736CA">
        <w:rPr>
          <w:color w:val="000000"/>
        </w:rPr>
        <w:tab/>
        <w:t xml:space="preserve">The total volume and value of Chinese domestic </w:t>
      </w:r>
      <w:r w:rsidRPr="00D736CA">
        <w:rPr>
          <w:color w:val="000000"/>
          <w:u w:val="single"/>
        </w:rPr>
        <w:t>consumption</w:t>
      </w:r>
      <w:r w:rsidRPr="00D736CA">
        <w:rPr>
          <w:color w:val="000000"/>
        </w:rPr>
        <w:t xml:space="preserve"> of </w:t>
      </w:r>
      <w:r w:rsidRPr="00D736CA">
        <w:rPr>
          <w:color w:val="FF0000"/>
        </w:rPr>
        <w:t>INPUT</w:t>
      </w:r>
      <w:r w:rsidRPr="00D736CA">
        <w:rPr>
          <w:color w:val="000000"/>
        </w:rPr>
        <w:t xml:space="preserve"> and the total volume and value of Chinese domestic </w:t>
      </w:r>
      <w:r w:rsidRPr="00D736CA">
        <w:rPr>
          <w:color w:val="000000"/>
          <w:u w:val="single"/>
        </w:rPr>
        <w:t>production</w:t>
      </w:r>
      <w:r w:rsidRPr="00D736CA">
        <w:rPr>
          <w:color w:val="000000"/>
        </w:rPr>
        <w:t xml:space="preserve"> of </w:t>
      </w:r>
      <w:r w:rsidRPr="00D736CA">
        <w:rPr>
          <w:color w:val="FF0000"/>
        </w:rPr>
        <w:t>INPUT</w:t>
      </w:r>
      <w:r w:rsidRPr="00D736CA">
        <w:t>.</w:t>
      </w:r>
    </w:p>
    <w:p w14:paraId="1033F6E9" w14:textId="79E1A555" w:rsidR="00D43CA4" w:rsidRDefault="00D736CA" w:rsidP="00D44F3C">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ind w:left="1440" w:hanging="720"/>
        <w:contextualSpacing/>
        <w:rPr>
          <w:color w:val="000000"/>
        </w:rPr>
      </w:pPr>
      <w:r w:rsidRPr="00D736CA">
        <w:rPr>
          <w:color w:val="000000"/>
        </w:rPr>
        <w:t xml:space="preserve"> </w:t>
      </w:r>
    </w:p>
    <w:p w14:paraId="62EFDCF6" w14:textId="511BC87E" w:rsidR="00D736CA" w:rsidRDefault="00D736CA" w:rsidP="00EC53AD">
      <w:pPr>
        <w:pStyle w:val="ListParagraph"/>
        <w:widowControl/>
        <w:numPr>
          <w:ilvl w:val="0"/>
          <w:numId w:val="5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ind w:left="1440" w:hanging="720"/>
        <w:contextualSpacing/>
        <w:rPr>
          <w:color w:val="000000"/>
        </w:rPr>
      </w:pPr>
      <w:r w:rsidRPr="00D44F3C">
        <w:rPr>
          <w:color w:val="000000"/>
        </w:rPr>
        <w:t>The percentage of domestic consumption accounted for by domestic production.</w:t>
      </w:r>
    </w:p>
    <w:p w14:paraId="02D28398" w14:textId="77777777" w:rsidR="00D44F3C" w:rsidRPr="00D44F3C" w:rsidRDefault="00D44F3C" w:rsidP="00D44F3C">
      <w:pPr>
        <w:pStyle w:val="ListParagraph"/>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ind w:left="1440"/>
        <w:contextualSpacing/>
        <w:rPr>
          <w:color w:val="000000"/>
        </w:rPr>
      </w:pPr>
    </w:p>
    <w:p w14:paraId="26FCC108" w14:textId="77777777" w:rsidR="00D736CA" w:rsidRPr="00D736CA" w:rsidRDefault="00D736CA" w:rsidP="00EC53AD">
      <w:pPr>
        <w:widowControl/>
        <w:numPr>
          <w:ilvl w:val="0"/>
          <w:numId w:val="5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spacing w:after="200"/>
        <w:ind w:left="1440" w:hanging="720"/>
        <w:contextualSpacing/>
        <w:rPr>
          <w:color w:val="000000"/>
        </w:rPr>
      </w:pPr>
      <w:r w:rsidRPr="00D736CA">
        <w:rPr>
          <w:color w:val="000000"/>
        </w:rPr>
        <w:t xml:space="preserve">The total volume and value of imports of </w:t>
      </w:r>
      <w:r w:rsidRPr="00D736CA">
        <w:rPr>
          <w:color w:val="FF0000"/>
        </w:rPr>
        <w:t>INPUT.</w:t>
      </w:r>
      <w:r w:rsidRPr="00D736CA">
        <w:rPr>
          <w:color w:val="000000"/>
        </w:rPr>
        <w:t xml:space="preserve"> </w:t>
      </w:r>
    </w:p>
    <w:p w14:paraId="49860674" w14:textId="77777777" w:rsidR="00D736CA" w:rsidRPr="00D736CA" w:rsidRDefault="00D736CA" w:rsidP="00D44F3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spacing w:after="200"/>
        <w:ind w:left="1080" w:hanging="720"/>
        <w:contextualSpacing/>
        <w:rPr>
          <w:color w:val="000000"/>
        </w:rPr>
      </w:pPr>
    </w:p>
    <w:p w14:paraId="5C2551A9" w14:textId="566A6992" w:rsidR="00892D30" w:rsidRDefault="00D736CA" w:rsidP="00892D30">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spacing w:after="200"/>
        <w:ind w:left="1440" w:hanging="720"/>
        <w:contextualSpacing/>
        <w:rPr>
          <w:color w:val="000000"/>
        </w:rPr>
      </w:pPr>
      <w:r w:rsidRPr="00D736CA">
        <w:rPr>
          <w:color w:val="000000"/>
        </w:rPr>
        <w:t>e.</w:t>
      </w:r>
      <w:r w:rsidRPr="00D736CA">
        <w:rPr>
          <w:color w:val="000000"/>
        </w:rPr>
        <w:tab/>
      </w:r>
      <w:r w:rsidR="00892D30" w:rsidRPr="00892D30">
        <w:rPr>
          <w:color w:val="000000"/>
        </w:rPr>
        <w:t>The percentage of total volume and (separately) value of domestic production that is accounted for by companies in which the Government maintains a majority ownership or a controlling management interest, either directly or through other Government entities.  Please also provide a list of the companies that meet these criteria.</w:t>
      </w:r>
    </w:p>
    <w:p w14:paraId="4B60F934" w14:textId="77777777" w:rsidR="00892D30" w:rsidRDefault="00892D30" w:rsidP="00892D30">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spacing w:after="200"/>
        <w:ind w:left="1440" w:hanging="720"/>
        <w:contextualSpacing/>
        <w:rPr>
          <w:color w:val="000000"/>
        </w:rPr>
      </w:pPr>
    </w:p>
    <w:p w14:paraId="3CAF25DF" w14:textId="1EBA96A4" w:rsidR="00892D30" w:rsidRPr="00892D30" w:rsidRDefault="00892D30" w:rsidP="00892D30">
      <w:pPr>
        <w:ind w:left="1440" w:hanging="720"/>
        <w:rPr>
          <w:color w:val="000000"/>
        </w:rPr>
      </w:pPr>
      <w:r>
        <w:rPr>
          <w:color w:val="000000"/>
        </w:rPr>
        <w:t>f.</w:t>
      </w:r>
      <w:r>
        <w:rPr>
          <w:color w:val="000000"/>
        </w:rPr>
        <w:tab/>
      </w:r>
      <w:r w:rsidRPr="00892D30">
        <w:rPr>
          <w:color w:val="000000"/>
        </w:rPr>
        <w:t>If the share of total volume and/or value of production that is accounted for by the companies identified in paragraph “e”, above, is less than 50 percent, please provide the following information:</w:t>
      </w:r>
    </w:p>
    <w:p w14:paraId="264CA358" w14:textId="77777777" w:rsidR="00892D30" w:rsidRPr="00892D30" w:rsidRDefault="00892D30" w:rsidP="00892D30">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spacing w:after="200"/>
        <w:ind w:left="1440" w:hanging="720"/>
        <w:contextualSpacing/>
        <w:rPr>
          <w:b/>
          <w:color w:val="000000"/>
        </w:rPr>
      </w:pPr>
    </w:p>
    <w:p w14:paraId="65233DCF" w14:textId="77777777" w:rsidR="00892D30" w:rsidRPr="00892D30" w:rsidRDefault="00892D30" w:rsidP="00EC53AD">
      <w:pPr>
        <w:widowControl/>
        <w:numPr>
          <w:ilvl w:val="0"/>
          <w:numId w:val="61"/>
        </w:numPr>
        <w:autoSpaceDE/>
        <w:autoSpaceDN/>
        <w:adjustRightInd/>
        <w:ind w:left="2160"/>
        <w:contextualSpacing/>
        <w:rPr>
          <w:color w:val="000000"/>
        </w:rPr>
      </w:pPr>
      <w:r w:rsidRPr="00892D30">
        <w:rPr>
          <w:color w:val="000000"/>
        </w:rPr>
        <w:t xml:space="preserve">The percentage of total volume and value of domestic production that is accounted for by companies in which the Government maintains some, but not a majority, ownership interest or some, but not a controlling, management interest, either directly or through other Government entities.  </w:t>
      </w:r>
    </w:p>
    <w:p w14:paraId="14071C0C" w14:textId="77777777" w:rsidR="00892D30" w:rsidRPr="00892D30" w:rsidRDefault="00892D30" w:rsidP="00892D30">
      <w:pPr>
        <w:widowControl/>
        <w:autoSpaceDE/>
        <w:autoSpaceDN/>
        <w:adjustRightInd/>
        <w:ind w:left="2160" w:hanging="720"/>
        <w:contextualSpacing/>
        <w:rPr>
          <w:color w:val="000000"/>
        </w:rPr>
      </w:pPr>
    </w:p>
    <w:p w14:paraId="6FCBB6C6" w14:textId="77777777" w:rsidR="00892D30" w:rsidRPr="00892D30" w:rsidRDefault="00892D30" w:rsidP="00EC53AD">
      <w:pPr>
        <w:widowControl/>
        <w:numPr>
          <w:ilvl w:val="0"/>
          <w:numId w:val="61"/>
        </w:numPr>
        <w:autoSpaceDE/>
        <w:autoSpaceDN/>
        <w:adjustRightInd/>
        <w:ind w:left="2160"/>
        <w:contextualSpacing/>
        <w:rPr>
          <w:color w:val="000000"/>
        </w:rPr>
      </w:pPr>
      <w:r w:rsidRPr="00892D30">
        <w:rPr>
          <w:color w:val="000000"/>
        </w:rPr>
        <w:t>A list of the companies that meet the criteria under sub-paragraph “i”, above.</w:t>
      </w:r>
    </w:p>
    <w:p w14:paraId="752FAF88" w14:textId="77777777" w:rsidR="00892D30" w:rsidRPr="00892D30" w:rsidRDefault="00892D30" w:rsidP="00892D30">
      <w:pPr>
        <w:widowControl/>
        <w:autoSpaceDE/>
        <w:autoSpaceDN/>
        <w:adjustRightInd/>
        <w:ind w:left="2160" w:hanging="720"/>
        <w:contextualSpacing/>
        <w:rPr>
          <w:color w:val="000000"/>
        </w:rPr>
      </w:pPr>
    </w:p>
    <w:p w14:paraId="416DD9EF" w14:textId="77777777" w:rsidR="00892D30" w:rsidRPr="00892D30" w:rsidRDefault="00892D30" w:rsidP="00EC53AD">
      <w:pPr>
        <w:widowControl/>
        <w:numPr>
          <w:ilvl w:val="0"/>
          <w:numId w:val="61"/>
        </w:numPr>
        <w:autoSpaceDE/>
        <w:autoSpaceDN/>
        <w:adjustRightInd/>
        <w:ind w:left="2160"/>
        <w:contextualSpacing/>
        <w:rPr>
          <w:color w:val="000000"/>
        </w:rPr>
      </w:pPr>
      <w:r w:rsidRPr="00892D30">
        <w:rPr>
          <w:color w:val="000000"/>
        </w:rPr>
        <w:t>A detailed explanation of how it was determined that the government has less than a majority ownership or less than a controlling interest in such companies, including identification of the information sources relied upon to make this assessment.</w:t>
      </w:r>
    </w:p>
    <w:p w14:paraId="19F18457" w14:textId="77777777" w:rsidR="00D736CA" w:rsidRPr="00D736CA" w:rsidRDefault="00D736CA" w:rsidP="00892D30">
      <w:pPr>
        <w:widowControl/>
        <w:tabs>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spacing w:after="200"/>
        <w:contextualSpacing/>
        <w:rPr>
          <w:color w:val="000000"/>
        </w:rPr>
      </w:pPr>
    </w:p>
    <w:p w14:paraId="616EB4D3" w14:textId="11044095" w:rsidR="00D736CA" w:rsidRPr="00D736CA" w:rsidRDefault="00892D30" w:rsidP="00D44F3C">
      <w:pPr>
        <w:widowControl/>
        <w:tabs>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spacing w:after="200"/>
        <w:ind w:left="1440" w:hanging="720"/>
        <w:contextualSpacing/>
        <w:rPr>
          <w:color w:val="000000"/>
        </w:rPr>
      </w:pPr>
      <w:r>
        <w:rPr>
          <w:color w:val="000000"/>
        </w:rPr>
        <w:t>g</w:t>
      </w:r>
      <w:r w:rsidR="00D736CA" w:rsidRPr="00D736CA">
        <w:rPr>
          <w:color w:val="000000"/>
        </w:rPr>
        <w:t>.</w:t>
      </w:r>
      <w:r w:rsidR="00D736CA" w:rsidRPr="00D736CA">
        <w:rPr>
          <w:color w:val="000000"/>
        </w:rPr>
        <w:tab/>
      </w:r>
      <w:r w:rsidR="00D44F3C">
        <w:rPr>
          <w:color w:val="000000"/>
        </w:rPr>
        <w:tab/>
      </w:r>
      <w:r w:rsidR="00D736CA" w:rsidRPr="00D736CA">
        <w:rPr>
          <w:color w:val="000000"/>
        </w:rPr>
        <w:t xml:space="preserve">A discussion of what laws, plans or policies address the pricing of </w:t>
      </w:r>
      <w:r w:rsidR="00D736CA" w:rsidRPr="00D736CA">
        <w:rPr>
          <w:color w:val="FF0000"/>
        </w:rPr>
        <w:t>INPUT</w:t>
      </w:r>
      <w:r w:rsidR="00D736CA" w:rsidRPr="00D736CA">
        <w:rPr>
          <w:color w:val="000000"/>
        </w:rPr>
        <w:t xml:space="preserve">, the levels of production of </w:t>
      </w:r>
      <w:r w:rsidR="00D736CA" w:rsidRPr="00D736CA">
        <w:rPr>
          <w:color w:val="FF0000"/>
        </w:rPr>
        <w:t>INPUT</w:t>
      </w:r>
      <w:r w:rsidR="00D736CA" w:rsidRPr="00D736CA">
        <w:rPr>
          <w:color w:val="000000"/>
        </w:rPr>
        <w:t xml:space="preserve">, the importation or exportation of </w:t>
      </w:r>
      <w:r w:rsidR="00D736CA" w:rsidRPr="00D736CA">
        <w:rPr>
          <w:color w:val="FF0000"/>
        </w:rPr>
        <w:t>INPUT</w:t>
      </w:r>
      <w:r w:rsidR="00D736CA" w:rsidRPr="00D736CA">
        <w:rPr>
          <w:color w:val="000000"/>
        </w:rPr>
        <w:t xml:space="preserve">, or the development of </w:t>
      </w:r>
      <w:r w:rsidR="00D736CA" w:rsidRPr="00D736CA">
        <w:rPr>
          <w:color w:val="FF0000"/>
        </w:rPr>
        <w:t>INPUT</w:t>
      </w:r>
      <w:r w:rsidR="00D736CA" w:rsidRPr="00D736CA">
        <w:rPr>
          <w:color w:val="000000"/>
        </w:rPr>
        <w:t xml:space="preserve"> capacity.  Please state which, if any, central and sub-central level industrial policies pertain to the </w:t>
      </w:r>
      <w:r w:rsidR="00D736CA" w:rsidRPr="00D736CA">
        <w:rPr>
          <w:color w:val="FF0000"/>
        </w:rPr>
        <w:t>INPUT industry.</w:t>
      </w:r>
      <w:r w:rsidR="00D736CA" w:rsidRPr="00D736CA">
        <w:rPr>
          <w:color w:val="000000"/>
        </w:rPr>
        <w:t xml:space="preserve"> </w:t>
      </w:r>
    </w:p>
    <w:p w14:paraId="6F1BFDD5" w14:textId="77777777" w:rsidR="00D736CA" w:rsidRPr="00D736CA" w:rsidRDefault="00D736CA" w:rsidP="00D736CA">
      <w:pPr>
        <w:widowControl/>
        <w:tabs>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spacing w:after="200"/>
        <w:ind w:left="720"/>
        <w:contextualSpacing/>
        <w:rPr>
          <w:color w:val="000000"/>
        </w:rPr>
      </w:pPr>
    </w:p>
    <w:p w14:paraId="1FE5C5E6" w14:textId="4D2C7450" w:rsidR="00D736CA" w:rsidRPr="00D736CA" w:rsidRDefault="00D736CA" w:rsidP="00EC53AD">
      <w:pPr>
        <w:widowControl/>
        <w:numPr>
          <w:ilvl w:val="0"/>
          <w:numId w:val="5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spacing w:after="200"/>
        <w:ind w:left="720" w:hanging="720"/>
        <w:contextualSpacing/>
        <w:rPr>
          <w:color w:val="FF0000"/>
        </w:rPr>
      </w:pPr>
      <w:r w:rsidRPr="00D736CA">
        <w:rPr>
          <w:color w:val="000000"/>
        </w:rPr>
        <w:t xml:space="preserve">If there is a(n) </w:t>
      </w:r>
      <w:r w:rsidRPr="00D736CA">
        <w:rPr>
          <w:color w:val="FF0000"/>
        </w:rPr>
        <w:t>INPUT</w:t>
      </w:r>
      <w:r w:rsidRPr="00D736CA">
        <w:rPr>
          <w:color w:val="000000"/>
        </w:rPr>
        <w:t xml:space="preserve"> association in </w:t>
      </w:r>
      <w:r w:rsidR="009E6EF0">
        <w:rPr>
          <w:color w:val="000000"/>
        </w:rPr>
        <w:t>China</w:t>
      </w:r>
      <w:r w:rsidRPr="00D736CA">
        <w:rPr>
          <w:color w:val="000000"/>
        </w:rPr>
        <w:t xml:space="preserve">, please provide the rules or guidelines under which it operates and a list of its members.  </w:t>
      </w:r>
      <w:r w:rsidRPr="00D736CA">
        <w:rPr>
          <w:color w:val="FF0000"/>
        </w:rPr>
        <w:t xml:space="preserve">[NOTE:  If the producers of the input are unlikely to have their own association, you should suggest a broader association; </w:t>
      </w:r>
      <w:r w:rsidRPr="00D736CA">
        <w:rPr>
          <w:color w:val="FF0000"/>
          <w:u w:val="single"/>
        </w:rPr>
        <w:t>e.g.</w:t>
      </w:r>
      <w:r w:rsidRPr="00D736CA">
        <w:rPr>
          <w:color w:val="FF0000"/>
        </w:rPr>
        <w:t>, “If there is not a polysilicon association, provide the rules, guidelines, and a list of members for the narrowest industry association that would include polysilicon producers (</w:t>
      </w:r>
      <w:r w:rsidRPr="00D736CA">
        <w:rPr>
          <w:color w:val="FF0000"/>
          <w:u w:val="single"/>
        </w:rPr>
        <w:t>e.g.</w:t>
      </w:r>
      <w:r w:rsidRPr="00D736CA">
        <w:rPr>
          <w:color w:val="FF0000"/>
        </w:rPr>
        <w:t>, semiconductor association).”]</w:t>
      </w:r>
    </w:p>
    <w:p w14:paraId="4CE5C339" w14:textId="77777777" w:rsidR="00D736CA" w:rsidRPr="00D736CA" w:rsidRDefault="00D736CA" w:rsidP="00D44F3C">
      <w:pPr>
        <w:widowControl/>
        <w:tabs>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spacing w:after="200"/>
        <w:ind w:left="720" w:hanging="720"/>
        <w:contextualSpacing/>
        <w:rPr>
          <w:color w:val="000000"/>
        </w:rPr>
      </w:pPr>
    </w:p>
    <w:p w14:paraId="257F442A" w14:textId="77777777" w:rsidR="00D736CA" w:rsidRPr="00D736CA" w:rsidRDefault="00D736CA" w:rsidP="00EC53AD">
      <w:pPr>
        <w:widowControl/>
        <w:numPr>
          <w:ilvl w:val="0"/>
          <w:numId w:val="59"/>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spacing w:after="200"/>
        <w:ind w:left="720" w:hanging="720"/>
        <w:contextualSpacing/>
        <w:rPr>
          <w:color w:val="000000"/>
        </w:rPr>
      </w:pPr>
      <w:r w:rsidRPr="00D736CA">
        <w:rPr>
          <w:color w:val="000000"/>
        </w:rPr>
        <w:t xml:space="preserve">Are there or have there been in the POI or in the previous two years any export or price controls on </w:t>
      </w:r>
      <w:r w:rsidRPr="00D736CA">
        <w:rPr>
          <w:color w:val="FF0000"/>
        </w:rPr>
        <w:t>INPUT</w:t>
      </w:r>
      <w:r w:rsidRPr="00D736CA">
        <w:rPr>
          <w:color w:val="000000"/>
        </w:rPr>
        <w:t xml:space="preserve"> or any price floors or ceilings established?  </w:t>
      </w:r>
    </w:p>
    <w:p w14:paraId="1E66CCA9" w14:textId="77777777" w:rsidR="00D736CA" w:rsidRPr="00D736CA" w:rsidRDefault="00D736CA" w:rsidP="00D44F3C">
      <w:pPr>
        <w:tabs>
          <w:tab w:val="left" w:pos="720"/>
        </w:tabs>
        <w:ind w:left="720" w:hanging="720"/>
        <w:rPr>
          <w:color w:val="000000"/>
        </w:rPr>
      </w:pPr>
    </w:p>
    <w:p w14:paraId="68C63B38" w14:textId="77777777" w:rsidR="00D736CA" w:rsidRDefault="00D736CA" w:rsidP="00EC53AD">
      <w:pPr>
        <w:widowControl/>
        <w:numPr>
          <w:ilvl w:val="0"/>
          <w:numId w:val="59"/>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spacing w:after="200"/>
        <w:ind w:left="720" w:hanging="720"/>
        <w:contextualSpacing/>
        <w:rPr>
          <w:color w:val="000000"/>
        </w:rPr>
      </w:pPr>
      <w:r w:rsidRPr="00D736CA">
        <w:rPr>
          <w:color w:val="000000"/>
        </w:rPr>
        <w:t xml:space="preserve">Please state the VAT and import tariff rates in effect for </w:t>
      </w:r>
      <w:r w:rsidRPr="00D736CA">
        <w:rPr>
          <w:color w:val="FF0000"/>
        </w:rPr>
        <w:t>INPUT</w:t>
      </w:r>
      <w:r w:rsidRPr="00D736CA">
        <w:rPr>
          <w:color w:val="000000"/>
        </w:rPr>
        <w:t xml:space="preserve"> in </w:t>
      </w:r>
      <w:r w:rsidRPr="00D736CA">
        <w:rPr>
          <w:color w:val="FF0000"/>
        </w:rPr>
        <w:t>INSERT POI</w:t>
      </w:r>
      <w:r w:rsidRPr="00D736CA">
        <w:rPr>
          <w:color w:val="000000"/>
        </w:rPr>
        <w:t xml:space="preserve"> and the prior two years.</w:t>
      </w:r>
    </w:p>
    <w:p w14:paraId="0E65DAD1" w14:textId="77777777" w:rsidR="00D736CA" w:rsidRPr="00D736CA" w:rsidRDefault="00D736CA" w:rsidP="00D44F3C">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spacing w:after="200"/>
        <w:ind w:left="720" w:hanging="720"/>
        <w:contextualSpacing/>
        <w:rPr>
          <w:color w:val="000000"/>
        </w:rPr>
      </w:pPr>
    </w:p>
    <w:p w14:paraId="17DACCA8" w14:textId="77777777" w:rsidR="00D736CA" w:rsidRPr="00D736CA" w:rsidRDefault="00D736CA" w:rsidP="00EC53AD">
      <w:pPr>
        <w:widowControl/>
        <w:numPr>
          <w:ilvl w:val="0"/>
          <w:numId w:val="59"/>
        </w:numPr>
        <w:tabs>
          <w:tab w:val="left" w:pos="720"/>
        </w:tabs>
        <w:autoSpaceDE/>
        <w:autoSpaceDN/>
        <w:adjustRightInd/>
        <w:ind w:left="720" w:hanging="720"/>
      </w:pPr>
      <w:r w:rsidRPr="00D736CA">
        <w:t xml:space="preserve">Was there was an export tariff or quota on </w:t>
      </w:r>
      <w:r w:rsidRPr="00D736CA">
        <w:rPr>
          <w:color w:val="FF0000"/>
        </w:rPr>
        <w:t>INPUT</w:t>
      </w:r>
      <w:r w:rsidRPr="00D736CA">
        <w:t xml:space="preserve"> during the POI?  If so, please report the tariff rate or quota amount in effect and provide a translated copy of the regulation/law in which the export tariff rate or quota is reported.</w:t>
      </w:r>
    </w:p>
    <w:p w14:paraId="3FE9FF6E" w14:textId="77777777" w:rsidR="00D736CA" w:rsidRPr="00D736CA" w:rsidRDefault="00D736CA" w:rsidP="00D44F3C">
      <w:pPr>
        <w:widowControl/>
        <w:tabs>
          <w:tab w:val="left" w:pos="720"/>
        </w:tabs>
        <w:autoSpaceDE/>
        <w:autoSpaceDN/>
        <w:adjustRightInd/>
        <w:ind w:left="720" w:hanging="720"/>
        <w:rPr>
          <w:szCs w:val="20"/>
        </w:rPr>
      </w:pPr>
    </w:p>
    <w:p w14:paraId="0EF8F3DC" w14:textId="77777777" w:rsidR="00D736CA" w:rsidRPr="00D736CA" w:rsidRDefault="00D736CA" w:rsidP="00EC53AD">
      <w:pPr>
        <w:widowControl/>
        <w:numPr>
          <w:ilvl w:val="0"/>
          <w:numId w:val="59"/>
        </w:numPr>
        <w:tabs>
          <w:tab w:val="left" w:pos="720"/>
        </w:tabs>
        <w:autoSpaceDE/>
        <w:autoSpaceDN/>
        <w:adjustRightInd/>
        <w:ind w:left="720" w:hanging="720"/>
      </w:pPr>
      <w:r w:rsidRPr="00D736CA">
        <w:t xml:space="preserve">Indicate whether export licensing requirements were in place during the POI with regard to </w:t>
      </w:r>
      <w:r w:rsidRPr="00D736CA">
        <w:rPr>
          <w:color w:val="FF0000"/>
        </w:rPr>
        <w:t>INPUT</w:t>
      </w:r>
      <w:r w:rsidRPr="00D736CA">
        <w:t>.  If so, please provide a translated copy of the regulation/law in which the export licensing requirements are explained.</w:t>
      </w:r>
    </w:p>
    <w:p w14:paraId="7FAFEAAD" w14:textId="77777777" w:rsidR="00D736CA" w:rsidRPr="00D736CA" w:rsidRDefault="00D736CA" w:rsidP="00D44F3C">
      <w:pPr>
        <w:tabs>
          <w:tab w:val="left" w:pos="720"/>
        </w:tabs>
        <w:ind w:left="720" w:hanging="720"/>
      </w:pPr>
    </w:p>
    <w:p w14:paraId="1ACAF20D" w14:textId="1B83BF10" w:rsidR="00D736CA" w:rsidRPr="00D736CA" w:rsidRDefault="00D736CA" w:rsidP="00EC53AD">
      <w:pPr>
        <w:widowControl/>
        <w:numPr>
          <w:ilvl w:val="0"/>
          <w:numId w:val="59"/>
        </w:numPr>
        <w:tabs>
          <w:tab w:val="left" w:pos="720"/>
        </w:tabs>
        <w:autoSpaceDE/>
        <w:autoSpaceDN/>
        <w:adjustRightInd/>
        <w:ind w:left="720" w:hanging="720"/>
      </w:pPr>
      <w:r w:rsidRPr="00D736CA">
        <w:t xml:space="preserve">Provide a list of the industries in </w:t>
      </w:r>
      <w:r w:rsidR="009E6EF0">
        <w:t>China</w:t>
      </w:r>
      <w:r w:rsidRPr="00D736CA">
        <w:t xml:space="preserve"> that purchase </w:t>
      </w:r>
      <w:r w:rsidRPr="00D736CA">
        <w:rPr>
          <w:color w:val="FF0000"/>
        </w:rPr>
        <w:t>INPUT</w:t>
      </w:r>
      <w:r w:rsidRPr="00D736CA">
        <w:t xml:space="preserve"> directly, using a consistent level of industrial classification.  Provide the amounts (volume and value) purchased by the industry in which the mandatory respondent companies operate, as well as the totals purchased</w:t>
      </w:r>
      <w:r>
        <w:t xml:space="preserve"> by every other industry.  In i</w:t>
      </w:r>
      <w:r w:rsidRPr="00D736CA">
        <w:t>dentifying the industries, please use whatever resource or classification scheme the Government normally relies upon to define industries and to classify companies within an industry.  Please provide the relevant classification guidelines, and please ensure the list provided reflects consistent levels of industrial classification.  Please clearly identify the industry in which the companies under investigation are classified.</w:t>
      </w:r>
    </w:p>
    <w:p w14:paraId="76B4924B" w14:textId="77777777" w:rsidR="00D736CA" w:rsidRPr="00D736CA" w:rsidRDefault="00D736CA" w:rsidP="00D44F3C">
      <w:pPr>
        <w:tabs>
          <w:tab w:val="left" w:pos="720"/>
        </w:tabs>
        <w:ind w:left="720" w:hanging="720"/>
      </w:pPr>
    </w:p>
    <w:p w14:paraId="7CD00100" w14:textId="53112B13" w:rsidR="00D736CA" w:rsidRPr="00D736CA" w:rsidRDefault="00D736CA" w:rsidP="00EC53AD">
      <w:pPr>
        <w:widowControl/>
        <w:numPr>
          <w:ilvl w:val="0"/>
          <w:numId w:val="59"/>
        </w:numPr>
        <w:tabs>
          <w:tab w:val="left" w:pos="720"/>
        </w:tabs>
        <w:autoSpaceDE/>
        <w:autoSpaceDN/>
        <w:adjustRightInd/>
        <w:ind w:left="720" w:hanging="720"/>
      </w:pPr>
      <w:r w:rsidRPr="00D736CA">
        <w:t>Are there trade publications that specify the prices of the good/service within your country and on the world market?  Provide a list of these publications, along with sample pages from these publications listing the prices of the good/service within your country and in world markets during the POI.</w:t>
      </w:r>
    </w:p>
    <w:p w14:paraId="71DFBCC0" w14:textId="77777777" w:rsidR="0027240A" w:rsidRPr="00B01BB1" w:rsidRDefault="0027240A" w:rsidP="00D44F3C">
      <w:pPr>
        <w:tabs>
          <w:tab w:val="left" w:pos="720"/>
        </w:tabs>
        <w:ind w:left="720" w:hanging="720"/>
      </w:pPr>
    </w:p>
    <w:p w14:paraId="2F5902F8" w14:textId="77777777" w:rsidR="0027240A" w:rsidRPr="00B01BB1" w:rsidRDefault="0027240A" w:rsidP="0027240A">
      <w:pPr>
        <w:widowControl/>
        <w:autoSpaceDE/>
        <w:autoSpaceDN/>
        <w:adjustRightInd/>
        <w:rPr>
          <w:b/>
          <w:u w:val="single"/>
        </w:rPr>
      </w:pPr>
      <w:r w:rsidRPr="00B01BB1">
        <w:rPr>
          <w:b/>
          <w:u w:val="single"/>
        </w:rPr>
        <w:t xml:space="preserve">Questions Regarding the Producers of </w:t>
      </w:r>
      <w:r w:rsidRPr="00B01BB1">
        <w:rPr>
          <w:b/>
          <w:color w:val="FF0000"/>
          <w:u w:val="single"/>
        </w:rPr>
        <w:t>INPUT</w:t>
      </w:r>
      <w:r w:rsidRPr="00B01BB1">
        <w:rPr>
          <w:b/>
          <w:u w:val="single"/>
        </w:rPr>
        <w:t>:</w:t>
      </w:r>
    </w:p>
    <w:p w14:paraId="04D3A942" w14:textId="77777777" w:rsidR="0027240A" w:rsidRPr="00B01BB1" w:rsidRDefault="0027240A" w:rsidP="0027240A">
      <w:pPr>
        <w:widowControl/>
        <w:autoSpaceDE/>
        <w:autoSpaceDN/>
        <w:adjustRightInd/>
        <w:rPr>
          <w:b/>
          <w:u w:val="single"/>
        </w:rPr>
      </w:pPr>
    </w:p>
    <w:p w14:paraId="16AD1A41" w14:textId="46F07CD6" w:rsidR="000C3F00" w:rsidRPr="000C3F00" w:rsidRDefault="00D736CA" w:rsidP="00EC53AD">
      <w:pPr>
        <w:pStyle w:val="ListParagraph"/>
        <w:numPr>
          <w:ilvl w:val="0"/>
          <w:numId w:val="60"/>
        </w:numPr>
        <w:ind w:hanging="720"/>
        <w:rPr>
          <w:b/>
          <w:u w:val="single"/>
        </w:rPr>
      </w:pPr>
      <w:r w:rsidRPr="000C3F00">
        <w:rPr>
          <w:rFonts w:cs="Calibri"/>
        </w:rPr>
        <w:t>Please provide the following document:  SASAC Decree No.28, “Interim Measures for the Administration and Supervision of Central SOEs’ Overseas Investment”, March 18, 2012.</w:t>
      </w:r>
    </w:p>
    <w:p w14:paraId="117ABBF2" w14:textId="77777777" w:rsidR="000C3F00" w:rsidRPr="000C3F00" w:rsidRDefault="000C3F00" w:rsidP="000C3F00">
      <w:pPr>
        <w:pStyle w:val="ListParagraph"/>
        <w:rPr>
          <w:b/>
          <w:u w:val="single"/>
        </w:rPr>
      </w:pPr>
    </w:p>
    <w:p w14:paraId="6935975F" w14:textId="77777777" w:rsidR="000C3F00" w:rsidRPr="000C3F00" w:rsidRDefault="00D736CA" w:rsidP="00EC53AD">
      <w:pPr>
        <w:pStyle w:val="ListParagraph"/>
        <w:numPr>
          <w:ilvl w:val="0"/>
          <w:numId w:val="60"/>
        </w:numPr>
        <w:ind w:hanging="720"/>
        <w:rPr>
          <w:b/>
          <w:u w:val="single"/>
        </w:rPr>
      </w:pPr>
      <w:r w:rsidRPr="00D736CA">
        <w:t xml:space="preserve">Please provide documentation and explanation of the different categories of industries and enterprises such as “ backbone”, “pillar,” “key,” “core,” “strategic,” "focus," </w:t>
      </w:r>
      <w:r w:rsidRPr="000C3F00">
        <w:rPr>
          <w:i/>
        </w:rPr>
        <w:t>etc</w:t>
      </w:r>
      <w:r w:rsidRPr="00D736CA">
        <w:t>., especially as enumerated in the national 9</w:t>
      </w:r>
      <w:r w:rsidRPr="000C3F00">
        <w:rPr>
          <w:vertAlign w:val="superscript"/>
        </w:rPr>
        <w:t>th</w:t>
      </w:r>
      <w:r w:rsidRPr="00D736CA">
        <w:t>, 10</w:t>
      </w:r>
      <w:r w:rsidRPr="000C3F00">
        <w:rPr>
          <w:vertAlign w:val="superscript"/>
        </w:rPr>
        <w:t>th</w:t>
      </w:r>
      <w:r w:rsidRPr="00D736CA">
        <w:t xml:space="preserve"> and 11</w:t>
      </w:r>
      <w:r w:rsidRPr="000C3F00">
        <w:rPr>
          <w:vertAlign w:val="superscript"/>
        </w:rPr>
        <w:t>th</w:t>
      </w:r>
      <w:r w:rsidRPr="00D736CA">
        <w:t xml:space="preserve"> and 12</w:t>
      </w:r>
      <w:r w:rsidRPr="000C3F00">
        <w:rPr>
          <w:vertAlign w:val="superscript"/>
        </w:rPr>
        <w:t>th</w:t>
      </w:r>
      <w:r w:rsidRPr="00D736CA">
        <w:t xml:space="preserve"> five-year plans, sector-specific industrial plans, provincial and local five year development plans and sector specific industrial plans, </w:t>
      </w:r>
      <w:r w:rsidRPr="000C3F00">
        <w:rPr>
          <w:i/>
        </w:rPr>
        <w:t xml:space="preserve">Guiding Opinions Promoting the Adjustment of State-owned </w:t>
      </w:r>
      <w:r w:rsidRPr="000C3F00">
        <w:rPr>
          <w:i/>
        </w:rPr>
        <w:lastRenderedPageBreak/>
        <w:t>Capital and the Reorganization of State-owned Enterprises</w:t>
      </w:r>
      <w:r w:rsidRPr="00D736CA">
        <w:t xml:space="preserve">, and other planning documents.  Please state whether enterprises or industries that produce </w:t>
      </w:r>
      <w:r w:rsidRPr="000C3F00">
        <w:rPr>
          <w:color w:val="FF0000"/>
        </w:rPr>
        <w:t>INPUT</w:t>
      </w:r>
      <w:r w:rsidRPr="00D736CA">
        <w:t xml:space="preserve"> and/or the industries to which respondents belong are categorized as such. Please explain the policy rationale for such a designation.  Please provide the original Chinese and fully translated copies of any such documents which provides this designation, together with a narrative explaining the purpose of each.  </w:t>
      </w:r>
    </w:p>
    <w:p w14:paraId="50B7D95B" w14:textId="77777777" w:rsidR="000C3F00" w:rsidRDefault="000C3F00" w:rsidP="000C3F00">
      <w:pPr>
        <w:pStyle w:val="ListParagraph"/>
      </w:pPr>
    </w:p>
    <w:p w14:paraId="563AC5C0" w14:textId="77777777" w:rsidR="000C3F00" w:rsidRPr="000C3F00" w:rsidRDefault="00D736CA" w:rsidP="00EC53AD">
      <w:pPr>
        <w:pStyle w:val="ListParagraph"/>
        <w:numPr>
          <w:ilvl w:val="0"/>
          <w:numId w:val="60"/>
        </w:numPr>
        <w:ind w:hanging="720"/>
        <w:rPr>
          <w:b/>
          <w:u w:val="single"/>
        </w:rPr>
      </w:pPr>
      <w:r w:rsidRPr="00D736CA">
        <w:t xml:space="preserve">Explain the objectives of the Government in holding shares in the enterprises, and whether those objectives are defined in any Government proclamation, regulation, decree, opinion, law or policy.  Provide original Chinese and fully translated copies of any supporting documents. Please also explain the relevant Government ownership policy regarding the enterprises or the industry addressed in the Input Producer Appendix and/or the industries to which respondents belong. </w:t>
      </w:r>
    </w:p>
    <w:p w14:paraId="38D3C9A4" w14:textId="77777777" w:rsidR="000C3F00" w:rsidRDefault="000C3F00" w:rsidP="000C3F00">
      <w:pPr>
        <w:pStyle w:val="ListParagraph"/>
      </w:pPr>
    </w:p>
    <w:p w14:paraId="1A298F5F" w14:textId="77777777" w:rsidR="000C3F00" w:rsidRPr="000C3F00" w:rsidRDefault="00A62200" w:rsidP="00EC53AD">
      <w:pPr>
        <w:pStyle w:val="ListParagraph"/>
        <w:numPr>
          <w:ilvl w:val="0"/>
          <w:numId w:val="60"/>
        </w:numPr>
        <w:ind w:hanging="720"/>
        <w:rPr>
          <w:b/>
          <w:u w:val="single"/>
        </w:rPr>
      </w:pPr>
      <w:r w:rsidRPr="00A62200">
        <w:t xml:space="preserve">Please explain if the industry in which the enterprises that produce </w:t>
      </w:r>
      <w:r w:rsidRPr="000C3F00">
        <w:rPr>
          <w:color w:val="FF0000"/>
        </w:rPr>
        <w:t>INPUT</w:t>
      </w:r>
      <w:r w:rsidRPr="00A62200">
        <w:t xml:space="preserve"> and/or the industries to which respondents belong are covered by any central, provincial or local Government five-year plans, industry-specific plans or policy, investment guide, catalogue or any other Government planning or policy documents that are relevant to the POI.  If so, please provide the original Chinese and fully translated copies of any such documents together with a narrative explaining the purpose of each.</w:t>
      </w:r>
    </w:p>
    <w:p w14:paraId="60BD7225" w14:textId="77777777" w:rsidR="000C3F00" w:rsidRDefault="000C3F00" w:rsidP="000C3F00">
      <w:pPr>
        <w:pStyle w:val="ListParagraph"/>
      </w:pPr>
    </w:p>
    <w:p w14:paraId="289F5E22" w14:textId="77777777" w:rsidR="000C3F00" w:rsidRPr="000C3F00" w:rsidRDefault="00A62200" w:rsidP="00EC53AD">
      <w:pPr>
        <w:pStyle w:val="ListParagraph"/>
        <w:numPr>
          <w:ilvl w:val="0"/>
          <w:numId w:val="60"/>
        </w:numPr>
        <w:ind w:hanging="720"/>
        <w:rPr>
          <w:b/>
          <w:u w:val="single"/>
        </w:rPr>
      </w:pPr>
      <w:r w:rsidRPr="00A62200">
        <w:t xml:space="preserve">If any of the producers addressed in the </w:t>
      </w:r>
      <w:r w:rsidRPr="000C3F00">
        <w:rPr>
          <w:i/>
        </w:rPr>
        <w:t>Input Producer Appendix</w:t>
      </w:r>
      <w:r w:rsidRPr="00A62200">
        <w:t xml:space="preserve"> and/or the industries to which respondents belong are explicitly mentioned in any central, provincial or local, Government industry five-year plans, industry-specific plan or policy, investment guide, catalogue, or any other Government planning or policy documents that are relevant to the POI, please reference and provide a narrative explaining such discussions.  Also, please provide the original Chinese and fully translated copies of any such documents together with a narrative explaining the purpose of such policy.</w:t>
      </w:r>
    </w:p>
    <w:p w14:paraId="47E6DA2C" w14:textId="77777777" w:rsidR="000C3F00" w:rsidRDefault="000C3F00" w:rsidP="000C3F00">
      <w:pPr>
        <w:pStyle w:val="ListParagraph"/>
      </w:pPr>
    </w:p>
    <w:p w14:paraId="4157642E" w14:textId="77777777" w:rsidR="000C3F00" w:rsidRPr="000C3F00" w:rsidRDefault="00A62200" w:rsidP="00EC53AD">
      <w:pPr>
        <w:pStyle w:val="ListParagraph"/>
        <w:numPr>
          <w:ilvl w:val="0"/>
          <w:numId w:val="60"/>
        </w:numPr>
        <w:ind w:hanging="720"/>
        <w:rPr>
          <w:b/>
          <w:u w:val="single"/>
        </w:rPr>
      </w:pPr>
      <w:r w:rsidRPr="000861C1">
        <w:t xml:space="preserve">Please explain if the enterprises or industry addressed in the </w:t>
      </w:r>
      <w:r w:rsidRPr="000C3F00">
        <w:rPr>
          <w:i/>
        </w:rPr>
        <w:t>Input Producer Appendix</w:t>
      </w:r>
      <w:r w:rsidRPr="000861C1">
        <w:t xml:space="preserve"> and/or the industries to which respondents belong are subject to </w:t>
      </w:r>
      <w:r>
        <w:t>Government</w:t>
      </w:r>
      <w:r w:rsidRPr="000861C1">
        <w:t>al approval for any mergers, restructurings, or capacity additions</w:t>
      </w:r>
      <w:r>
        <w:t>.</w:t>
      </w:r>
      <w:r w:rsidRPr="000861C1">
        <w:t xml:space="preserve">  If so, please explain the process for such an approval by the </w:t>
      </w:r>
      <w:r>
        <w:t>Government</w:t>
      </w:r>
      <w:r w:rsidRPr="000861C1">
        <w:t xml:space="preserve"> and whether such an approval is linked to the </w:t>
      </w:r>
      <w:r w:rsidRPr="000C3F00">
        <w:rPr>
          <w:color w:val="FF0000"/>
        </w:rPr>
        <w:t>INPUT</w:t>
      </w:r>
      <w:r w:rsidRPr="000861C1">
        <w:t xml:space="preserve"> industry.  </w:t>
      </w:r>
    </w:p>
    <w:p w14:paraId="4E83366D" w14:textId="77777777" w:rsidR="000C3F00" w:rsidRDefault="000C3F00" w:rsidP="000C3F00">
      <w:pPr>
        <w:pStyle w:val="ListParagraph"/>
      </w:pPr>
    </w:p>
    <w:p w14:paraId="3D839E54" w14:textId="5B040B3A" w:rsidR="0027240A" w:rsidRPr="000C3F00" w:rsidRDefault="00A62200" w:rsidP="00EC53AD">
      <w:pPr>
        <w:pStyle w:val="ListParagraph"/>
        <w:numPr>
          <w:ilvl w:val="0"/>
          <w:numId w:val="60"/>
        </w:numPr>
        <w:ind w:hanging="720"/>
        <w:rPr>
          <w:b/>
          <w:u w:val="single"/>
        </w:rPr>
      </w:pPr>
      <w:r w:rsidRPr="000861C1">
        <w:t xml:space="preserve">Please explain if the SASAC, or any other </w:t>
      </w:r>
      <w:r>
        <w:t>Government</w:t>
      </w:r>
      <w:r w:rsidRPr="000861C1">
        <w:t xml:space="preserve"> entity, has approved mergers, acquisitions, capacity additions or reductions for the enterprises or industry addressed in the </w:t>
      </w:r>
      <w:r w:rsidRPr="000C3F00">
        <w:rPr>
          <w:i/>
        </w:rPr>
        <w:t>Input Producer Appendix</w:t>
      </w:r>
      <w:r w:rsidRPr="000861C1">
        <w:t xml:space="preserve"> and/or the industries to which respondents belong during or in the </w:t>
      </w:r>
      <w:r w:rsidR="00D44F3C" w:rsidRPr="000C3F00">
        <w:rPr>
          <w:color w:val="FF0000"/>
        </w:rPr>
        <w:t>[INSERT AUL PERIOD MINUS 1</w:t>
      </w:r>
      <w:r w:rsidR="00932F10">
        <w:rPr>
          <w:color w:val="FF0000"/>
        </w:rPr>
        <w:t xml:space="preserve"> YEAR</w:t>
      </w:r>
      <w:r w:rsidR="00D44F3C" w:rsidRPr="000C3F00">
        <w:rPr>
          <w:color w:val="FF0000"/>
        </w:rPr>
        <w:t>]</w:t>
      </w:r>
      <w:r w:rsidRPr="000861C1">
        <w:t xml:space="preserve"> years preceding the POI.  If so, please identify the </w:t>
      </w:r>
      <w:r>
        <w:t>Government</w:t>
      </w:r>
      <w:r w:rsidRPr="000861C1">
        <w:t xml:space="preserve"> entities that approved such measures and provide a list of the enterprises subject to the decision.</w:t>
      </w:r>
    </w:p>
    <w:p w14:paraId="3A979138" w14:textId="77777777" w:rsidR="00A62200" w:rsidRPr="00C65DC8" w:rsidRDefault="00A62200" w:rsidP="00A62200">
      <w:pPr>
        <w:widowControl/>
        <w:autoSpaceDE/>
        <w:autoSpaceDN/>
        <w:adjustRightInd/>
      </w:pPr>
    </w:p>
    <w:p w14:paraId="02AE2298" w14:textId="77777777" w:rsidR="006E0417" w:rsidRPr="00C65DC8" w:rsidRDefault="006E0417" w:rsidP="006E0417">
      <w:pPr>
        <w:pStyle w:val="ListParagraph"/>
        <w:widowControl/>
        <w:ind w:left="0"/>
        <w:contextualSpacing/>
        <w:rPr>
          <w:u w:val="single"/>
        </w:rPr>
      </w:pPr>
      <w:r w:rsidRPr="00C65DC8">
        <w:rPr>
          <w:u w:val="single"/>
        </w:rPr>
        <w:t>Provision of Electricity for LTAR</w:t>
      </w:r>
    </w:p>
    <w:p w14:paraId="02AE2299" w14:textId="77777777" w:rsidR="006E0417" w:rsidRPr="00C65DC8" w:rsidRDefault="006E0417" w:rsidP="006E0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2AE229A" w14:textId="77777777" w:rsidR="006E0417" w:rsidRPr="00C65DC8" w:rsidRDefault="006E0417" w:rsidP="006E0417">
      <w:pPr>
        <w:pStyle w:val="ListParagraph"/>
        <w:ind w:left="0"/>
      </w:pPr>
      <w:r w:rsidRPr="00C65DC8">
        <w:t xml:space="preserve">Please provide the information requested in the </w:t>
      </w:r>
      <w:r w:rsidRPr="00C65DC8">
        <w:rPr>
          <w:b/>
        </w:rPr>
        <w:t>Electricity Appendix</w:t>
      </w:r>
      <w:r w:rsidRPr="00C65DC8">
        <w:t>.</w:t>
      </w:r>
    </w:p>
    <w:p w14:paraId="02AE229B" w14:textId="77777777" w:rsidR="006E0417" w:rsidRPr="00C65DC8" w:rsidRDefault="006E0417" w:rsidP="006E0417">
      <w:pPr>
        <w:tabs>
          <w:tab w:val="left" w:pos="0"/>
          <w:tab w:val="left" w:pos="720"/>
          <w:tab w:val="left" w:pos="4320"/>
          <w:tab w:val="left" w:pos="5040"/>
          <w:tab w:val="left" w:pos="5760"/>
          <w:tab w:val="left" w:pos="6480"/>
          <w:tab w:val="left" w:pos="7200"/>
          <w:tab w:val="left" w:pos="7920"/>
          <w:tab w:val="left" w:pos="8640"/>
          <w:tab w:val="right" w:pos="9360"/>
        </w:tabs>
        <w:ind w:left="720"/>
        <w:rPr>
          <w:b/>
        </w:rPr>
      </w:pPr>
    </w:p>
    <w:p w14:paraId="02AE229C" w14:textId="77777777" w:rsidR="006E0417" w:rsidRPr="00C65DC8" w:rsidRDefault="006E0417" w:rsidP="006E0417">
      <w:pPr>
        <w:pStyle w:val="ListParagraph"/>
        <w:widowControl/>
        <w:ind w:left="0"/>
        <w:contextualSpacing/>
        <w:outlineLvl w:val="0"/>
        <w:rPr>
          <w:color w:val="FF0000"/>
        </w:rPr>
      </w:pPr>
      <w:r w:rsidRPr="00C65DC8">
        <w:rPr>
          <w:u w:val="single"/>
        </w:rPr>
        <w:t xml:space="preserve">Provision of Land and/or Land Use Rights for LTAR in </w:t>
      </w:r>
      <w:r w:rsidRPr="00C65DC8">
        <w:rPr>
          <w:color w:val="FF0000"/>
          <w:u w:val="single"/>
        </w:rPr>
        <w:t xml:space="preserve">XXXX </w:t>
      </w:r>
      <w:r w:rsidRPr="00C65DC8">
        <w:rPr>
          <w:color w:val="FF0000"/>
        </w:rPr>
        <w:t>[I</w:t>
      </w:r>
      <w:r>
        <w:rPr>
          <w:color w:val="FF0000"/>
        </w:rPr>
        <w:t>nsert location alleged and repeat this section for each land LTAR alleged for each specific location]</w:t>
      </w:r>
    </w:p>
    <w:p w14:paraId="02AE229D" w14:textId="77777777" w:rsidR="006E0417" w:rsidRDefault="006E0417" w:rsidP="006E0417">
      <w:pPr>
        <w:pStyle w:val="ListParagraph"/>
        <w:widowControl/>
        <w:ind w:left="0"/>
        <w:contextualSpacing/>
        <w:outlineLvl w:val="0"/>
        <w:rPr>
          <w:u w:val="single"/>
        </w:rPr>
      </w:pPr>
    </w:p>
    <w:p w14:paraId="02AE229E" w14:textId="77777777" w:rsidR="00125512" w:rsidRPr="00125512" w:rsidRDefault="00125512" w:rsidP="006E0417">
      <w:pPr>
        <w:pStyle w:val="ListParagraph"/>
        <w:widowControl/>
        <w:ind w:left="0"/>
        <w:contextualSpacing/>
        <w:outlineLvl w:val="0"/>
        <w:rPr>
          <w:color w:val="FF0000"/>
        </w:rPr>
      </w:pPr>
      <w:r w:rsidRPr="00125512">
        <w:rPr>
          <w:color w:val="FF0000"/>
        </w:rPr>
        <w:t>NOTE:  THE FOLLOWING QUESTIONS ASSUME YOUR LAND ALLEGATION IS REGIONALLY SPECIFIC.  IF NOT, PLEASE CONSULT WITH YOUR TEAM TO CREATE ALTERNATIVE QUESTIONS.  AN INDUSTRY SPECIFIC ALLEGATION WAS EXAMINED IN THE SOLAR CELLS INITIAL QUESTIONNAIRE.</w:t>
      </w:r>
    </w:p>
    <w:p w14:paraId="02AE229F" w14:textId="77777777" w:rsidR="00125512" w:rsidRPr="00C65DC8" w:rsidRDefault="00125512" w:rsidP="006E0417">
      <w:pPr>
        <w:pStyle w:val="ListParagraph"/>
        <w:widowControl/>
        <w:ind w:left="0"/>
        <w:contextualSpacing/>
        <w:outlineLvl w:val="0"/>
        <w:rPr>
          <w:u w:val="single"/>
        </w:rPr>
      </w:pPr>
    </w:p>
    <w:p w14:paraId="02AE22A0" w14:textId="77777777" w:rsidR="006E0417" w:rsidRPr="00C65DC8" w:rsidRDefault="006E0417" w:rsidP="0027240A">
      <w:pPr>
        <w:pStyle w:val="ListParagraph"/>
        <w:widowControl/>
        <w:numPr>
          <w:ilvl w:val="0"/>
          <w:numId w:val="13"/>
        </w:numPr>
        <w:contextualSpacing/>
        <w:outlineLvl w:val="0"/>
        <w:rPr>
          <w:u w:val="single"/>
        </w:rPr>
      </w:pPr>
      <w:r w:rsidRPr="00C65DC8">
        <w:rPr>
          <w:iCs/>
        </w:rPr>
        <w:t xml:space="preserve">Please identify all instances in which land or land-use rights in </w:t>
      </w:r>
      <w:r w:rsidRPr="00C65DC8">
        <w:rPr>
          <w:color w:val="FF0000"/>
        </w:rPr>
        <w:t>[I</w:t>
      </w:r>
      <w:r>
        <w:rPr>
          <w:color w:val="FF0000"/>
        </w:rPr>
        <w:t>nsert Location Alleged]</w:t>
      </w:r>
      <w:r w:rsidRPr="00C65DC8">
        <w:rPr>
          <w:color w:val="FF0000"/>
        </w:rPr>
        <w:t xml:space="preserve"> </w:t>
      </w:r>
      <w:r w:rsidRPr="00C65DC8">
        <w:rPr>
          <w:iCs/>
        </w:rPr>
        <w:t>were provided by the GOC to any mandatory respondent after December 11, 2001, through the end of the POI.</w:t>
      </w:r>
    </w:p>
    <w:p w14:paraId="02AE22A1" w14:textId="77777777" w:rsidR="006E0417" w:rsidRPr="00C65DC8" w:rsidRDefault="006E0417" w:rsidP="006E0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pPr>
    </w:p>
    <w:p w14:paraId="02AE22A2" w14:textId="77777777" w:rsidR="00F415E4" w:rsidRPr="00C65DC8" w:rsidRDefault="006E0417" w:rsidP="0027240A">
      <w:pPr>
        <w:keepLines/>
        <w:widowControl/>
        <w:numPr>
          <w:ilvl w:val="0"/>
          <w:numId w:val="13"/>
        </w:num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pPr>
      <w:r w:rsidRPr="00C65DC8">
        <w:t xml:space="preserve">If land or land-use rights were provided to a mandatory respondent </w:t>
      </w:r>
      <w:r w:rsidR="00F415E4">
        <w:t xml:space="preserve">within </w:t>
      </w:r>
      <w:r w:rsidR="00F415E4" w:rsidRPr="00F415E4">
        <w:rPr>
          <w:color w:val="FF0000"/>
        </w:rPr>
        <w:t>[Insert Location Alleged]</w:t>
      </w:r>
      <w:r w:rsidR="00F415E4">
        <w:t xml:space="preserve"> </w:t>
      </w:r>
      <w:r w:rsidRPr="00C65DC8">
        <w:t xml:space="preserve">during this period, please provide all government laws or regulations </w:t>
      </w:r>
      <w:r>
        <w:t xml:space="preserve">(at all levels of government) pertaining to </w:t>
      </w:r>
      <w:r w:rsidRPr="00C65DC8">
        <w:t xml:space="preserve">the provision of land </w:t>
      </w:r>
      <w:r w:rsidRPr="00F415E4">
        <w:rPr>
          <w:iCs/>
        </w:rPr>
        <w:t xml:space="preserve">or land-use rights in </w:t>
      </w:r>
      <w:r w:rsidRPr="00F415E4">
        <w:rPr>
          <w:color w:val="FF0000"/>
        </w:rPr>
        <w:t>[Insert Location Alleged]</w:t>
      </w:r>
      <w:r w:rsidRPr="00C65DC8">
        <w:t>.</w:t>
      </w:r>
    </w:p>
    <w:p w14:paraId="02AE22A3" w14:textId="77777777" w:rsidR="006E0417" w:rsidRPr="00C65DC8" w:rsidRDefault="006E0417" w:rsidP="006E0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pPr>
    </w:p>
    <w:p w14:paraId="02AE22A4" w14:textId="77777777" w:rsidR="006E0417" w:rsidRPr="00C65DC8" w:rsidRDefault="006E0417" w:rsidP="006E0417">
      <w:pPr>
        <w:pStyle w:val="ListParagraph"/>
        <w:widowControl/>
        <w:ind w:left="1080" w:hanging="360"/>
        <w:contextualSpacing/>
        <w:outlineLvl w:val="0"/>
      </w:pPr>
      <w:r w:rsidRPr="00C65DC8">
        <w:t>3.   Indicate whether the provision of land or land-use rights was contingent upon the firm’s status (</w:t>
      </w:r>
      <w:r w:rsidRPr="00C65DC8">
        <w:rPr>
          <w:u w:val="single"/>
        </w:rPr>
        <w:t>e.g.</w:t>
      </w:r>
      <w:r w:rsidRPr="00C65DC8">
        <w:t>, state-owned enterprise, located in a particular geographical area, etc.) or activity (</w:t>
      </w:r>
      <w:r w:rsidRPr="00C65DC8">
        <w:rPr>
          <w:u w:val="single"/>
        </w:rPr>
        <w:t>e.g.</w:t>
      </w:r>
      <w:r w:rsidRPr="00C65DC8">
        <w:t>, export sales, purchases from domestic suppliers, etc.).</w:t>
      </w:r>
    </w:p>
    <w:p w14:paraId="02AE22A5" w14:textId="77777777" w:rsidR="006E0417" w:rsidRPr="00C65DC8" w:rsidRDefault="006E0417" w:rsidP="006E0417">
      <w:pPr>
        <w:pStyle w:val="ListParagraph"/>
        <w:widowControl/>
        <w:ind w:left="0"/>
        <w:contextualSpacing/>
      </w:pPr>
    </w:p>
    <w:p w14:paraId="02AE22A6" w14:textId="77777777" w:rsidR="006E0417" w:rsidRPr="00C65DC8" w:rsidRDefault="006E0417" w:rsidP="0027240A">
      <w:pPr>
        <w:pStyle w:val="ListParagraph"/>
        <w:widowControl/>
        <w:numPr>
          <w:ilvl w:val="0"/>
          <w:numId w:val="11"/>
        </w:numPr>
        <w:ind w:left="0"/>
        <w:contextualSpacing/>
      </w:pPr>
      <w:r w:rsidRPr="00C65DC8">
        <w:rPr>
          <w:b/>
        </w:rPr>
        <w:t>EXPORT RESTRICTIONS ON</w:t>
      </w:r>
      <w:r w:rsidRPr="00C65DC8">
        <w:t xml:space="preserve"> (</w:t>
      </w:r>
      <w:r w:rsidRPr="00C65DC8">
        <w:rPr>
          <w:color w:val="FF0000"/>
        </w:rPr>
        <w:t>INSERT INPUT</w:t>
      </w:r>
      <w:r w:rsidRPr="00C65DC8">
        <w:t>)</w:t>
      </w:r>
    </w:p>
    <w:p w14:paraId="02AE22A7" w14:textId="77777777" w:rsidR="006E0417" w:rsidRPr="00C65DC8" w:rsidRDefault="006E0417" w:rsidP="006E0417">
      <w:pPr>
        <w:pStyle w:val="ListParagraph"/>
        <w:widowControl/>
        <w:ind w:left="0"/>
        <w:contextualSpacing/>
        <w:rPr>
          <w:b/>
        </w:rPr>
      </w:pPr>
    </w:p>
    <w:p w14:paraId="02AE22A8" w14:textId="77777777" w:rsidR="006E0417" w:rsidRPr="00C65DC8" w:rsidRDefault="006E0417" w:rsidP="006E0417">
      <w:pPr>
        <w:pStyle w:val="ListParagraph"/>
        <w:widowControl/>
        <w:contextualSpacing/>
      </w:pPr>
      <w:r w:rsidRPr="00C65DC8">
        <w:t xml:space="preserve">Please provide the information requested in the </w:t>
      </w:r>
      <w:r w:rsidRPr="00C65DC8">
        <w:rPr>
          <w:b/>
        </w:rPr>
        <w:t>Export Restrictions Appendix</w:t>
      </w:r>
      <w:r w:rsidRPr="00C65DC8">
        <w:t>.</w:t>
      </w:r>
    </w:p>
    <w:p w14:paraId="02AE22A9" w14:textId="77777777" w:rsidR="006E0417" w:rsidRPr="00C65DC8" w:rsidRDefault="006E0417" w:rsidP="006E0417"/>
    <w:p w14:paraId="02AE22AA" w14:textId="77777777" w:rsidR="006E0417" w:rsidRPr="00C65DC8" w:rsidRDefault="006E0417" w:rsidP="0027240A">
      <w:pPr>
        <w:numPr>
          <w:ilvl w:val="0"/>
          <w:numId w:val="11"/>
        </w:numPr>
        <w:ind w:left="720" w:hanging="720"/>
        <w:rPr>
          <w:b/>
        </w:rPr>
      </w:pPr>
      <w:r w:rsidRPr="00C65DC8">
        <w:rPr>
          <w:b/>
        </w:rPr>
        <w:t xml:space="preserve">SUBSIDIES TO SUBJECT MERCHANDISE PRODUCERS LOCATED IN ECONOMIC DEVELOPMENT ZONES </w:t>
      </w:r>
    </w:p>
    <w:p w14:paraId="02AE22AB" w14:textId="77777777" w:rsidR="006E0417" w:rsidRPr="00C65DC8" w:rsidRDefault="006E0417" w:rsidP="006E0417">
      <w:pPr>
        <w:ind w:left="720"/>
      </w:pPr>
    </w:p>
    <w:p w14:paraId="02AE22AC" w14:textId="77777777" w:rsidR="006E0417" w:rsidRPr="00C65DC8" w:rsidRDefault="006E0417" w:rsidP="006E0417">
      <w:pPr>
        <w:ind w:left="720"/>
        <w:rPr>
          <w:color w:val="FF0000"/>
        </w:rPr>
      </w:pPr>
      <w:r w:rsidRPr="00C65DC8">
        <w:rPr>
          <w:color w:val="FF0000"/>
        </w:rPr>
        <w:t>INSERT THE PROGRAMS INCLUDED IN THE INITIATION HERE</w:t>
      </w:r>
    </w:p>
    <w:p w14:paraId="02AE22AD" w14:textId="77777777" w:rsidR="006E0417" w:rsidRPr="00C65DC8" w:rsidRDefault="006E0417" w:rsidP="006E0417">
      <w:pPr>
        <w:ind w:left="720"/>
      </w:pPr>
    </w:p>
    <w:p w14:paraId="02AE22AE" w14:textId="77777777" w:rsidR="006E0417" w:rsidRPr="00C65DC8" w:rsidRDefault="006E0417" w:rsidP="006E0417">
      <w:pPr>
        <w:tabs>
          <w:tab w:val="left" w:pos="720"/>
          <w:tab w:val="left" w:pos="1080"/>
        </w:tabs>
        <w:ind w:left="720"/>
      </w:pPr>
      <w:r w:rsidRPr="00C65DC8">
        <w:t xml:space="preserve">Please provide the information requested in the </w:t>
      </w:r>
      <w:r w:rsidRPr="00C65DC8">
        <w:rPr>
          <w:b/>
        </w:rPr>
        <w:t>Standard Questions Appendix</w:t>
      </w:r>
      <w:r w:rsidRPr="00C65DC8">
        <w:t xml:space="preserve"> for                </w:t>
      </w:r>
    </w:p>
    <w:p w14:paraId="02AE22AF" w14:textId="77777777" w:rsidR="006E0417" w:rsidRPr="00C65DC8" w:rsidRDefault="006E0417" w:rsidP="006E0417">
      <w:pPr>
        <w:tabs>
          <w:tab w:val="left" w:pos="720"/>
          <w:tab w:val="left" w:pos="1080"/>
        </w:tabs>
        <w:ind w:left="720"/>
      </w:pPr>
      <w:r w:rsidRPr="00C65DC8">
        <w:t>each program listed above.  Also, respond to any additional appendix that corresponds to the program at issue.</w:t>
      </w:r>
    </w:p>
    <w:p w14:paraId="02AE22B0" w14:textId="77777777" w:rsidR="006E0417" w:rsidRPr="00C65DC8" w:rsidRDefault="006E0417" w:rsidP="006E0417">
      <w:pPr>
        <w:tabs>
          <w:tab w:val="left" w:pos="720"/>
          <w:tab w:val="left" w:pos="1080"/>
        </w:tabs>
        <w:ind w:left="1080"/>
      </w:pPr>
    </w:p>
    <w:p w14:paraId="02AE22B1" w14:textId="77777777" w:rsidR="006E0417" w:rsidRPr="00C65DC8" w:rsidRDefault="006E0417" w:rsidP="0027240A">
      <w:pPr>
        <w:numPr>
          <w:ilvl w:val="0"/>
          <w:numId w:val="11"/>
        </w:numPr>
        <w:tabs>
          <w:tab w:val="left" w:pos="720"/>
          <w:tab w:val="left" w:pos="1080"/>
        </w:tabs>
      </w:pPr>
      <w:r w:rsidRPr="00C65DC8">
        <w:rPr>
          <w:b/>
        </w:rPr>
        <w:t>EQUITY PROGRAMS</w:t>
      </w:r>
    </w:p>
    <w:p w14:paraId="02AE22B2" w14:textId="77777777" w:rsidR="006E0417" w:rsidRPr="00C65DC8" w:rsidRDefault="006E0417" w:rsidP="006E0417">
      <w:pPr>
        <w:rPr>
          <w:highlight w:val="yellow"/>
          <w:u w:val="single"/>
        </w:rPr>
      </w:pPr>
    </w:p>
    <w:p w14:paraId="02AE22B3" w14:textId="77777777" w:rsidR="006E0417" w:rsidRPr="00C65DC8" w:rsidRDefault="006E0417" w:rsidP="006E0417">
      <w:pPr>
        <w:ind w:left="720"/>
        <w:rPr>
          <w:color w:val="FF0000"/>
        </w:rPr>
      </w:pPr>
      <w:r w:rsidRPr="00C65DC8">
        <w:rPr>
          <w:color w:val="FF0000"/>
        </w:rPr>
        <w:t>INSERT THE ALLEGED SUBSIDY HERE</w:t>
      </w:r>
    </w:p>
    <w:p w14:paraId="02AE22B4" w14:textId="77777777" w:rsidR="006E0417" w:rsidRPr="00C65DC8" w:rsidRDefault="006E0417" w:rsidP="006E0417">
      <w:pPr>
        <w:ind w:left="360"/>
        <w:rPr>
          <w:highlight w:val="yellow"/>
          <w:u w:val="single"/>
        </w:rPr>
      </w:pPr>
    </w:p>
    <w:p w14:paraId="02AE22B5" w14:textId="77777777" w:rsidR="006E0417" w:rsidRPr="00C65DC8" w:rsidRDefault="006E0417" w:rsidP="006E0417">
      <w:pPr>
        <w:pStyle w:val="ListParagraph"/>
        <w:widowControl/>
        <w:ind w:left="0" w:firstLine="720"/>
        <w:contextualSpacing/>
      </w:pPr>
      <w:r w:rsidRPr="00C65DC8">
        <w:t>Please respond to all questions in the following appendices:</w:t>
      </w:r>
    </w:p>
    <w:p w14:paraId="02AE22B6" w14:textId="77777777" w:rsidR="006E0417" w:rsidRPr="00C65DC8" w:rsidRDefault="006E0417" w:rsidP="006E0417">
      <w:pPr>
        <w:pStyle w:val="ListParagraph"/>
        <w:widowControl/>
        <w:ind w:left="0"/>
        <w:contextualSpacing/>
      </w:pPr>
    </w:p>
    <w:p w14:paraId="02AE22B7" w14:textId="77777777" w:rsidR="006E0417" w:rsidRPr="00C65DC8" w:rsidRDefault="006E0417" w:rsidP="00EC53AD">
      <w:pPr>
        <w:numPr>
          <w:ilvl w:val="0"/>
          <w:numId w:val="30"/>
        </w:numPr>
        <w:tabs>
          <w:tab w:val="left" w:pos="720"/>
          <w:tab w:val="left" w:pos="1080"/>
        </w:tabs>
        <w:ind w:left="720" w:firstLine="0"/>
      </w:pPr>
      <w:r w:rsidRPr="00C65DC8">
        <w:rPr>
          <w:b/>
        </w:rPr>
        <w:t>Standard Questions Appendix</w:t>
      </w:r>
      <w:r w:rsidRPr="00C65DC8">
        <w:t xml:space="preserve">, and </w:t>
      </w:r>
    </w:p>
    <w:p w14:paraId="02AE22B8" w14:textId="77777777" w:rsidR="006E0417" w:rsidRPr="00C65DC8" w:rsidRDefault="006E0417" w:rsidP="00EC53AD">
      <w:pPr>
        <w:numPr>
          <w:ilvl w:val="0"/>
          <w:numId w:val="30"/>
        </w:numPr>
        <w:tabs>
          <w:tab w:val="left" w:pos="720"/>
          <w:tab w:val="left" w:pos="1080"/>
        </w:tabs>
        <w:ind w:left="720" w:firstLine="0"/>
      </w:pPr>
      <w:r w:rsidRPr="00C65DC8">
        <w:rPr>
          <w:b/>
        </w:rPr>
        <w:t>Equity</w:t>
      </w:r>
      <w:r w:rsidRPr="00C65DC8">
        <w:t xml:space="preserve"> </w:t>
      </w:r>
      <w:r w:rsidRPr="00C65DC8">
        <w:rPr>
          <w:b/>
        </w:rPr>
        <w:t>Appendix</w:t>
      </w:r>
      <w:r w:rsidRPr="00C65DC8">
        <w:t>.</w:t>
      </w:r>
    </w:p>
    <w:p w14:paraId="02AE22B9" w14:textId="77777777" w:rsidR="006E0417" w:rsidRPr="00C65DC8" w:rsidRDefault="006E0417" w:rsidP="006E0417">
      <w:pPr>
        <w:tabs>
          <w:tab w:val="left" w:pos="720"/>
          <w:tab w:val="left" w:pos="1080"/>
        </w:tabs>
        <w:ind w:left="720"/>
      </w:pPr>
    </w:p>
    <w:p w14:paraId="02AE22BA" w14:textId="77777777" w:rsidR="006E0417" w:rsidRDefault="006E0417" w:rsidP="0027240A">
      <w:pPr>
        <w:pStyle w:val="ListParagraph"/>
        <w:widowControl/>
        <w:numPr>
          <w:ilvl w:val="0"/>
          <w:numId w:val="11"/>
        </w:numPr>
        <w:ind w:left="0"/>
        <w:contextualSpacing/>
        <w:outlineLvl w:val="0"/>
        <w:rPr>
          <w:b/>
        </w:rPr>
      </w:pPr>
      <w:r w:rsidRPr="00C65DC8">
        <w:rPr>
          <w:b/>
        </w:rPr>
        <w:t xml:space="preserve">STATE-OWNED ENTERPRISE (SOE) PROGRAMS </w:t>
      </w:r>
    </w:p>
    <w:p w14:paraId="02AE22BB" w14:textId="77777777" w:rsidR="006E0417" w:rsidRDefault="006E0417" w:rsidP="006E0417">
      <w:pPr>
        <w:pStyle w:val="ListParagraph"/>
        <w:widowControl/>
        <w:ind w:left="0"/>
        <w:contextualSpacing/>
        <w:outlineLvl w:val="0"/>
        <w:rPr>
          <w:b/>
        </w:rPr>
      </w:pPr>
    </w:p>
    <w:p w14:paraId="02AE22BC" w14:textId="2A3A260C" w:rsidR="006E0417" w:rsidRDefault="006E0417" w:rsidP="006E0417">
      <w:pPr>
        <w:pStyle w:val="ListParagraph"/>
        <w:widowControl/>
        <w:ind w:left="0"/>
        <w:contextualSpacing/>
        <w:outlineLvl w:val="0"/>
        <w:rPr>
          <w:b/>
        </w:rPr>
      </w:pPr>
      <w:r>
        <w:rPr>
          <w:color w:val="FF0000"/>
        </w:rPr>
        <w:t xml:space="preserve">NOTE TO ANALYST:  THE NOTE BELOW SHOULD ONLY COVER SUBSIDY PROGRAMS FOR WHICH INITIATION WAS BASED ON HOW THE GOC DEFINES SOES, </w:t>
      </w:r>
      <w:r w:rsidRPr="00AC3F8C">
        <w:rPr>
          <w:color w:val="FF0000"/>
          <w:u w:val="single"/>
        </w:rPr>
        <w:t>I.E.</w:t>
      </w:r>
      <w:r>
        <w:rPr>
          <w:color w:val="FF0000"/>
        </w:rPr>
        <w:t xml:space="preserve">, DE JURE ELIGIBILITY IS BASED ON A GOC DEFINITION OF SOE.  SUBSIDY PROGRAMS THAT WERE NOT INITIATED ON THIS BASIS AND FOR WHICH SPECIFICTY MAY BE FOUND BECAUSE OF ANOTHER DEFINITION OF SOE, </w:t>
      </w:r>
      <w:r>
        <w:rPr>
          <w:color w:val="FF0000"/>
        </w:rPr>
        <w:lastRenderedPageBreak/>
        <w:t xml:space="preserve">E.G., THE SUBSIDY IS DE FACTO LIMITED TO SOES AS DETERMINED BY </w:t>
      </w:r>
      <w:r w:rsidR="00D44C39">
        <w:rPr>
          <w:color w:val="FF0000"/>
        </w:rPr>
        <w:t>COMMERCE</w:t>
      </w:r>
      <w:r>
        <w:rPr>
          <w:color w:val="FF0000"/>
        </w:rPr>
        <w:t>, SHOULD NOT BE LISTED UNDER THIS NOTE.</w:t>
      </w:r>
    </w:p>
    <w:p w14:paraId="02AE22BD" w14:textId="77777777" w:rsidR="006E0417" w:rsidRDefault="006E0417" w:rsidP="006E0417">
      <w:pPr>
        <w:pStyle w:val="ListParagraph"/>
        <w:widowControl/>
        <w:ind w:left="0"/>
        <w:contextualSpacing/>
        <w:outlineLvl w:val="0"/>
        <w:rPr>
          <w:b/>
        </w:rPr>
      </w:pPr>
    </w:p>
    <w:p w14:paraId="02AE22BE" w14:textId="77777777" w:rsidR="006E0417" w:rsidRDefault="006E0417" w:rsidP="006E0417">
      <w:pPr>
        <w:pStyle w:val="ListParagraph"/>
        <w:widowControl/>
        <w:ind w:left="0"/>
        <w:contextualSpacing/>
        <w:outlineLvl w:val="0"/>
        <w:rPr>
          <w:b/>
        </w:rPr>
      </w:pPr>
      <w:r>
        <w:rPr>
          <w:b/>
        </w:rPr>
        <w:t xml:space="preserve">Note:  If no respondent companies have been SOEs since their establishment, then neither the GOC nor the respondent companies have to respond to the questions in this section.  In Section III, we ask the respondent companies to cite documentation showing that they were not SOEs during or prior to the POI.  Please coordinate with the respondent companies to provide complete documentation on their ownership during and prior to the POI.  </w:t>
      </w:r>
    </w:p>
    <w:p w14:paraId="02AE22BF" w14:textId="77777777" w:rsidR="006E0417" w:rsidRDefault="006E0417" w:rsidP="006E0417">
      <w:pPr>
        <w:widowControl/>
        <w:contextualSpacing/>
        <w:outlineLvl w:val="0"/>
        <w:rPr>
          <w:b/>
        </w:rPr>
      </w:pPr>
    </w:p>
    <w:p w14:paraId="02AE22C0" w14:textId="77777777" w:rsidR="006E0417" w:rsidRPr="00C65DC8" w:rsidRDefault="006E0417" w:rsidP="006E0417">
      <w:pPr>
        <w:pStyle w:val="ListParagraph"/>
        <w:widowControl/>
        <w:ind w:left="0"/>
        <w:contextualSpacing/>
        <w:outlineLvl w:val="0"/>
        <w:rPr>
          <w:u w:val="single"/>
        </w:rPr>
      </w:pPr>
      <w:r w:rsidRPr="00C65DC8">
        <w:rPr>
          <w:u w:val="single"/>
        </w:rPr>
        <w:t>Preferential Loans for SOEs</w:t>
      </w:r>
    </w:p>
    <w:p w14:paraId="02AE22C1" w14:textId="77777777" w:rsidR="006E0417" w:rsidRPr="00C65DC8" w:rsidRDefault="006E0417" w:rsidP="006E0417">
      <w:pPr>
        <w:pStyle w:val="ListParagraph"/>
        <w:widowControl/>
        <w:ind w:left="0"/>
        <w:contextualSpacing/>
        <w:outlineLvl w:val="0"/>
        <w:rPr>
          <w:iCs/>
        </w:rPr>
      </w:pPr>
    </w:p>
    <w:p w14:paraId="02AE22C2" w14:textId="77777777" w:rsidR="006E0417" w:rsidRPr="00C65DC8" w:rsidRDefault="006E0417" w:rsidP="0027240A">
      <w:pPr>
        <w:pStyle w:val="Default"/>
        <w:numPr>
          <w:ilvl w:val="0"/>
          <w:numId w:val="21"/>
        </w:numPr>
      </w:pPr>
      <w:r w:rsidRPr="00C65DC8">
        <w:t xml:space="preserve">Please provide copies of any laws, regulations, or policies that address bank lending to SOEs generally and to SOEs that produce </w:t>
      </w:r>
      <w:r w:rsidRPr="00C65DC8">
        <w:rPr>
          <w:color w:val="FF0000"/>
        </w:rPr>
        <w:t>INSERT SUBJECT MERCHANDISE</w:t>
      </w:r>
      <w:r w:rsidRPr="00C65DC8">
        <w:t xml:space="preserve"> in particular. </w:t>
      </w:r>
    </w:p>
    <w:p w14:paraId="02AE22C3" w14:textId="77777777" w:rsidR="006E0417" w:rsidRPr="00C65DC8" w:rsidRDefault="006E0417" w:rsidP="006E0417">
      <w:pPr>
        <w:pStyle w:val="Default"/>
        <w:ind w:left="1080"/>
      </w:pPr>
    </w:p>
    <w:p w14:paraId="02AE22C4" w14:textId="77777777" w:rsidR="006E0417" w:rsidRPr="00C65DC8" w:rsidRDefault="006E0417" w:rsidP="0027240A">
      <w:pPr>
        <w:pStyle w:val="Default"/>
        <w:numPr>
          <w:ilvl w:val="0"/>
          <w:numId w:val="21"/>
        </w:numPr>
      </w:pPr>
      <w:r w:rsidRPr="00C65DC8">
        <w:t xml:space="preserve">Please provide the amounts loaned to SOEs and the total amounts loaned by SOCBs in each of the years </w:t>
      </w:r>
      <w:r w:rsidRPr="00C65DC8">
        <w:rPr>
          <w:color w:val="FF0000"/>
        </w:rPr>
        <w:t>INSERT YEARS</w:t>
      </w:r>
      <w:r w:rsidRPr="00C65DC8">
        <w:t xml:space="preserve">.  For purposes of this exercise, please provide the amounts of new loans provided in each year between </w:t>
      </w:r>
      <w:r w:rsidRPr="00C65DC8">
        <w:rPr>
          <w:color w:val="FF0000"/>
        </w:rPr>
        <w:t>20XX and 20XX</w:t>
      </w:r>
      <w:r w:rsidRPr="00C65DC8">
        <w:t xml:space="preserve">, and not the amounts of loans outstanding in each of those years.  Please provide the distribution of loans by all SOCBs as a group, as well as by each of the “Big Four” SOCBs:  the Agricultural Bank of China, the Bank of China, the China Construction Bank, and the Industrial and Commercial Bank of China. </w:t>
      </w:r>
    </w:p>
    <w:p w14:paraId="02AE22C5" w14:textId="77777777" w:rsidR="006E0417" w:rsidRPr="00C65DC8" w:rsidRDefault="006E0417" w:rsidP="006E0417">
      <w:pPr>
        <w:pStyle w:val="ListParagraph"/>
      </w:pPr>
    </w:p>
    <w:p w14:paraId="02AE22C6" w14:textId="77777777" w:rsidR="006E0417" w:rsidRDefault="006E0417" w:rsidP="0027240A">
      <w:pPr>
        <w:pStyle w:val="Default"/>
        <w:numPr>
          <w:ilvl w:val="0"/>
          <w:numId w:val="21"/>
        </w:numPr>
      </w:pPr>
      <w:r w:rsidRPr="00C65DC8">
        <w:t xml:space="preserve">In addition to providing the distribution of loans to SOEs from the SOCBs listed above, please provide the amounts loaned to SOEs for each year from </w:t>
      </w:r>
      <w:r w:rsidRPr="00C65DC8">
        <w:rPr>
          <w:color w:val="FF0000"/>
        </w:rPr>
        <w:t>20XX and 20XX</w:t>
      </w:r>
      <w:r w:rsidRPr="00C65DC8">
        <w:t xml:space="preserve"> for each of the banks that had outstanding loans to </w:t>
      </w:r>
      <w:r w:rsidRPr="00C65DC8">
        <w:rPr>
          <w:color w:val="FF0000"/>
        </w:rPr>
        <w:t>INSERT COMPANY(IES)  and cross-owned companies (KEEP IF APPROPRIATE)</w:t>
      </w:r>
      <w:r w:rsidRPr="00C65DC8">
        <w:t xml:space="preserve"> during the POI.  Also, please provide the total amount loaned by each of these banks for each year.</w:t>
      </w:r>
    </w:p>
    <w:p w14:paraId="02AE22C7" w14:textId="77777777" w:rsidR="006E0417" w:rsidRDefault="006E0417" w:rsidP="006E0417">
      <w:pPr>
        <w:pStyle w:val="ListParagraph"/>
      </w:pPr>
    </w:p>
    <w:p w14:paraId="02AE22C8" w14:textId="77777777" w:rsidR="006E0417" w:rsidRPr="00C65DC8" w:rsidRDefault="006E0417" w:rsidP="0027240A">
      <w:pPr>
        <w:pStyle w:val="Default"/>
        <w:numPr>
          <w:ilvl w:val="0"/>
          <w:numId w:val="21"/>
        </w:numPr>
      </w:pPr>
      <w:r w:rsidRPr="00C65DC8">
        <w:t xml:space="preserve">Provide a clear and precise explanation of how “SOEs” were defined by each of the banks in response to the distribution of loans requested in Questions 2 and 3. </w:t>
      </w:r>
    </w:p>
    <w:p w14:paraId="02AE22C9" w14:textId="77777777" w:rsidR="006E0417" w:rsidRPr="00C65DC8" w:rsidRDefault="006E0417" w:rsidP="006E0417">
      <w:pPr>
        <w:pStyle w:val="ListParagraph"/>
      </w:pPr>
    </w:p>
    <w:p w14:paraId="02AE22CA" w14:textId="77777777" w:rsidR="006E0417" w:rsidRPr="00C65DC8" w:rsidRDefault="006E0417" w:rsidP="0027240A">
      <w:pPr>
        <w:pStyle w:val="Default"/>
        <w:numPr>
          <w:ilvl w:val="0"/>
          <w:numId w:val="21"/>
        </w:numPr>
        <w:rPr>
          <w:rFonts w:eastAsia="Times New Roman"/>
          <w:color w:val="auto"/>
        </w:rPr>
      </w:pPr>
      <w:r w:rsidRPr="00C65DC8">
        <w:t xml:space="preserve">Explain whether the GOC or the banks referenced in Questions 2 and 3 maintain loan distribution information for enterprises, that while not meeting the definition of “SOEs” referenced in Question 4, nevertheless have the government or other state-owned entities, such as state-owned companies, as the largest shareholder even if that shareholding does not comprise majority interest of 50 percent or higher. If so, these banks should provide the loan distribution to these enterprises for the years </w:t>
      </w:r>
      <w:r w:rsidRPr="00C65DC8">
        <w:rPr>
          <w:color w:val="FF0000"/>
        </w:rPr>
        <w:t>20XX and 20XX</w:t>
      </w:r>
      <w:r w:rsidRPr="00C65DC8">
        <w:t xml:space="preserve">, along with the definition used for this group of enterprises with state ownership. </w:t>
      </w:r>
    </w:p>
    <w:p w14:paraId="02AE22CB" w14:textId="77777777" w:rsidR="006E0417" w:rsidRPr="00C65DC8" w:rsidRDefault="006E0417" w:rsidP="006E0417">
      <w:pPr>
        <w:pStyle w:val="ListParagraph"/>
      </w:pPr>
    </w:p>
    <w:p w14:paraId="02AE22CC" w14:textId="77777777" w:rsidR="006E0417" w:rsidRPr="00C65DC8" w:rsidRDefault="006E0417" w:rsidP="006E0417">
      <w:pPr>
        <w:pStyle w:val="Default"/>
        <w:tabs>
          <w:tab w:val="left" w:pos="720"/>
        </w:tabs>
        <w:rPr>
          <w:rFonts w:eastAsia="Times New Roman"/>
          <w:color w:val="auto"/>
          <w:u w:val="single"/>
        </w:rPr>
      </w:pPr>
      <w:r w:rsidRPr="00C65DC8">
        <w:rPr>
          <w:rFonts w:eastAsia="Times New Roman"/>
          <w:color w:val="auto"/>
          <w:u w:val="single"/>
        </w:rPr>
        <w:t>Exemptions for SOEs from Distributing Dividends to the State</w:t>
      </w:r>
    </w:p>
    <w:p w14:paraId="02AE22CD" w14:textId="77777777" w:rsidR="006E0417" w:rsidRPr="00C65DC8" w:rsidRDefault="006E0417" w:rsidP="006E0417">
      <w:pPr>
        <w:pStyle w:val="Default"/>
        <w:rPr>
          <w:rFonts w:eastAsia="Times New Roman"/>
          <w:color w:val="auto"/>
        </w:rPr>
      </w:pPr>
    </w:p>
    <w:p w14:paraId="02AE22CE" w14:textId="77777777" w:rsidR="006E0417" w:rsidRPr="00C65DC8" w:rsidRDefault="006E0417" w:rsidP="006E0417">
      <w:pPr>
        <w:ind w:firstLine="720"/>
      </w:pPr>
      <w:r w:rsidRPr="00C65DC8">
        <w:t xml:space="preserve">Please provide the information requested in the </w:t>
      </w:r>
      <w:r w:rsidRPr="00C65DC8">
        <w:rPr>
          <w:b/>
        </w:rPr>
        <w:t>Standard Questions</w:t>
      </w:r>
      <w:r w:rsidRPr="00C65DC8">
        <w:t xml:space="preserve"> </w:t>
      </w:r>
      <w:r w:rsidRPr="00C65DC8">
        <w:rPr>
          <w:b/>
        </w:rPr>
        <w:t>Appendix</w:t>
      </w:r>
      <w:r w:rsidRPr="00C65DC8">
        <w:t>.</w:t>
      </w:r>
    </w:p>
    <w:p w14:paraId="02AE22CF" w14:textId="77777777" w:rsidR="006E0417" w:rsidRPr="00C65DC8" w:rsidRDefault="006E0417" w:rsidP="006E0417">
      <w:pPr>
        <w:pStyle w:val="Default"/>
        <w:rPr>
          <w:rFonts w:eastAsia="Times New Roman"/>
          <w:color w:val="auto"/>
        </w:rPr>
      </w:pPr>
    </w:p>
    <w:p w14:paraId="02AE22D0" w14:textId="77777777" w:rsidR="006E0417" w:rsidRPr="00C65DC8" w:rsidRDefault="006E0417" w:rsidP="006E0417">
      <w:pPr>
        <w:rPr>
          <w:u w:val="single"/>
        </w:rPr>
      </w:pPr>
      <w:r w:rsidRPr="00C65DC8">
        <w:rPr>
          <w:u w:val="single"/>
        </w:rPr>
        <w:t>Loan and Interest Forgiveness for SOEs</w:t>
      </w:r>
    </w:p>
    <w:p w14:paraId="02AE22D1" w14:textId="77777777" w:rsidR="006E0417" w:rsidRPr="00C65DC8" w:rsidRDefault="006E0417" w:rsidP="006E0417">
      <w:pPr>
        <w:rPr>
          <w:u w:val="single"/>
        </w:rPr>
      </w:pPr>
    </w:p>
    <w:p w14:paraId="02AE22D2" w14:textId="77777777" w:rsidR="006E0417" w:rsidRPr="00C65DC8" w:rsidRDefault="006E0417" w:rsidP="006E0417">
      <w:pPr>
        <w:ind w:firstLine="720"/>
        <w:rPr>
          <w:u w:val="single"/>
        </w:rPr>
      </w:pPr>
      <w:r w:rsidRPr="00C65DC8">
        <w:t xml:space="preserve">Please provide the information requested in the </w:t>
      </w:r>
      <w:r w:rsidRPr="00C65DC8">
        <w:rPr>
          <w:b/>
        </w:rPr>
        <w:t>Standard Questions</w:t>
      </w:r>
      <w:r w:rsidRPr="00C65DC8">
        <w:t xml:space="preserve"> </w:t>
      </w:r>
      <w:r w:rsidRPr="00C65DC8">
        <w:rPr>
          <w:b/>
        </w:rPr>
        <w:t>Appendix</w:t>
      </w:r>
      <w:r w:rsidRPr="00C65DC8">
        <w:t>.</w:t>
      </w:r>
    </w:p>
    <w:p w14:paraId="02AE22D3" w14:textId="77777777" w:rsidR="006E0417" w:rsidRPr="00C65DC8" w:rsidRDefault="006E0417" w:rsidP="006E0417"/>
    <w:p w14:paraId="02AE22D4" w14:textId="77777777" w:rsidR="006E0417" w:rsidRPr="00C65DC8" w:rsidRDefault="006E0417" w:rsidP="006E0417">
      <w:pPr>
        <w:pStyle w:val="ListParagraph"/>
        <w:keepNext/>
        <w:keepLines/>
        <w:widowControl/>
        <w:ind w:hanging="720"/>
        <w:contextualSpacing/>
        <w:outlineLvl w:val="0"/>
        <w:rPr>
          <w:u w:val="single"/>
        </w:rPr>
      </w:pPr>
      <w:r w:rsidRPr="00C65DC8">
        <w:rPr>
          <w:u w:val="single"/>
        </w:rPr>
        <w:t>Provision of Land and/or Land Use Rights to SOEs for Less Than Adequate Remuneration</w:t>
      </w:r>
    </w:p>
    <w:p w14:paraId="02AE22D5" w14:textId="77777777" w:rsidR="006E0417" w:rsidRPr="00C65DC8" w:rsidRDefault="006E0417" w:rsidP="006E0417">
      <w:pPr>
        <w:pStyle w:val="ListParagraph"/>
        <w:keepNext/>
        <w:keepLines/>
        <w:widowControl/>
        <w:ind w:hanging="720"/>
        <w:contextualSpacing/>
        <w:outlineLvl w:val="0"/>
        <w:rPr>
          <w:u w:val="single"/>
        </w:rPr>
      </w:pPr>
      <w:r w:rsidRPr="00C65DC8">
        <w:rPr>
          <w:u w:val="single"/>
        </w:rPr>
        <w:t xml:space="preserve">(LTAR) </w:t>
      </w:r>
    </w:p>
    <w:p w14:paraId="02AE22D6" w14:textId="77777777" w:rsidR="006E0417" w:rsidRPr="00C65DC8" w:rsidRDefault="006E0417" w:rsidP="006E0417">
      <w:pPr>
        <w:pStyle w:val="ListParagraph"/>
        <w:keepNext/>
        <w:keepLines/>
        <w:widowControl/>
        <w:ind w:left="0"/>
        <w:contextualSpacing/>
        <w:outlineLvl w:val="0"/>
        <w:rPr>
          <w:u w:val="single"/>
        </w:rPr>
      </w:pPr>
    </w:p>
    <w:p w14:paraId="02AE22D7" w14:textId="77777777" w:rsidR="006E0417" w:rsidRPr="00C65DC8" w:rsidRDefault="006E0417" w:rsidP="00EC53AD">
      <w:pPr>
        <w:keepNext/>
        <w:keepLines/>
        <w:widowControl/>
        <w:numPr>
          <w:ilvl w:val="0"/>
          <w:numId w:val="31"/>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C65DC8">
        <w:t xml:space="preserve">Please identify all instances in which land and/or land-use rights were provided by the GOC to mandatory respondent SOEs after December 11, 2001, through the end of the POI.  </w:t>
      </w:r>
    </w:p>
    <w:p w14:paraId="02AE22D8" w14:textId="77777777" w:rsidR="006E0417" w:rsidRPr="00C65DC8" w:rsidRDefault="006E0417" w:rsidP="006E041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ind w:left="720"/>
      </w:pPr>
    </w:p>
    <w:p w14:paraId="02AE22D9" w14:textId="77777777" w:rsidR="006E0417" w:rsidRPr="00C65DC8" w:rsidRDefault="006E0417" w:rsidP="00EC53AD">
      <w:pPr>
        <w:numPr>
          <w:ilvl w:val="0"/>
          <w:numId w:val="3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C65DC8">
        <w:t>If land-use rights were provided to mandatory respondent SOEs during this period, please provide all government laws or regulations regarding the provision of land in the provinces, counties and/or municipalities or cities in which the mandatory respondent SOEs are located.</w:t>
      </w:r>
    </w:p>
    <w:p w14:paraId="02AE22DA" w14:textId="77777777" w:rsidR="006E0417" w:rsidRPr="00C65DC8" w:rsidRDefault="006E0417" w:rsidP="006E0417">
      <w:pPr>
        <w:tabs>
          <w:tab w:val="left" w:pos="720"/>
          <w:tab w:val="left" w:pos="1080"/>
        </w:tabs>
        <w:ind w:left="720"/>
      </w:pPr>
    </w:p>
    <w:p w14:paraId="02AE22DB" w14:textId="60E1C3BE" w:rsidR="006E0417" w:rsidRPr="00C65DC8" w:rsidRDefault="006E0417" w:rsidP="0027240A">
      <w:pPr>
        <w:keepNext/>
        <w:keepLines/>
        <w:numPr>
          <w:ilvl w:val="0"/>
          <w:numId w:val="11"/>
        </w:numPr>
        <w:tabs>
          <w:tab w:val="left" w:pos="720"/>
          <w:tab w:val="left" w:pos="1080"/>
        </w:tabs>
        <w:ind w:left="720" w:hanging="720"/>
      </w:pPr>
      <w:r w:rsidRPr="00C65DC8">
        <w:rPr>
          <w:b/>
        </w:rPr>
        <w:t xml:space="preserve">OTHER SUBSIDIES </w:t>
      </w:r>
    </w:p>
    <w:p w14:paraId="02AE22DC" w14:textId="77777777" w:rsidR="006E0417" w:rsidRPr="00C65DC8" w:rsidRDefault="006E0417" w:rsidP="006E041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2AE22DD" w14:textId="574EFA2A" w:rsidR="006E0417" w:rsidRPr="00C65DC8" w:rsidRDefault="006E0417" w:rsidP="006E041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C65DC8">
        <w:t xml:space="preserve">Does the GOC (or entities owned directly, in whole or in part, by the GOC or any provincial or local government) provide, directly or indirectly, any other forms of assistance to producers or exporters of </w:t>
      </w:r>
      <w:r w:rsidRPr="00C65DC8">
        <w:rPr>
          <w:color w:val="FF0000"/>
        </w:rPr>
        <w:t>INSERT SUBJECT MERCHANDISE</w:t>
      </w:r>
      <w:r w:rsidRPr="00C65DC8">
        <w:t xml:space="preserve">?  </w:t>
      </w:r>
      <w:r w:rsidR="0027232C" w:rsidRPr="00A022DA">
        <w:t xml:space="preserve">Please coordinate with the respondent companies to determine if they are reporting usage of any </w:t>
      </w:r>
      <w:r w:rsidR="005B628A">
        <w:t xml:space="preserve">such </w:t>
      </w:r>
      <w:r w:rsidR="0027232C" w:rsidRPr="00A022DA">
        <w:t>program(s).  For each such program</w:t>
      </w:r>
      <w:r w:rsidRPr="00A022DA">
        <w:t>, please describe such assistance in detail, including the amounts, date of receipt, purpose and terms, and answer all questions in the Standard Questions Appendix, as well as other appropriate appendices attached to this questionnaire.</w:t>
      </w:r>
      <w:r w:rsidRPr="00C65DC8">
        <w:tab/>
      </w:r>
    </w:p>
    <w:p w14:paraId="02AE22E2" w14:textId="336E8EC7" w:rsidR="006E0417" w:rsidRPr="00C65DC8" w:rsidRDefault="006E0417" w:rsidP="00ED0FE1">
      <w:pPr>
        <w:pStyle w:val="Heading2"/>
        <w:tabs>
          <w:tab w:val="clear" w:pos="0"/>
          <w:tab w:val="clear" w:pos="720"/>
          <w:tab w:val="clear" w:pos="1440"/>
          <w:tab w:val="clear" w:pos="2160"/>
          <w:tab w:val="clear" w:pos="2880"/>
          <w:tab w:val="clear" w:pos="3600"/>
          <w:tab w:val="clear" w:pos="4320"/>
          <w:tab w:val="center" w:pos="4680"/>
        </w:tabs>
      </w:pPr>
      <w:r w:rsidRPr="00C65DC8">
        <w:rPr>
          <w:bCs/>
          <w:iCs/>
        </w:rPr>
        <w:br w:type="page"/>
      </w:r>
      <w:r w:rsidRPr="00C65DC8">
        <w:lastRenderedPageBreak/>
        <w:t xml:space="preserve"> </w:t>
      </w:r>
    </w:p>
    <w:p w14:paraId="0F6A8B3E" w14:textId="77777777" w:rsidR="00ED0FE1" w:rsidRPr="00B479E7" w:rsidRDefault="00ED0FE1" w:rsidP="00ED0FE1">
      <w:pPr>
        <w:pStyle w:val="Heading2"/>
        <w:tabs>
          <w:tab w:val="clear" w:pos="0"/>
          <w:tab w:val="clear" w:pos="720"/>
          <w:tab w:val="clear" w:pos="1440"/>
          <w:tab w:val="clear" w:pos="2160"/>
          <w:tab w:val="clear" w:pos="2880"/>
          <w:tab w:val="clear" w:pos="3600"/>
          <w:tab w:val="clear" w:pos="4320"/>
          <w:tab w:val="center" w:pos="4680"/>
        </w:tabs>
        <w:rPr>
          <w:bCs/>
          <w:iCs/>
        </w:rPr>
      </w:pPr>
      <w:r w:rsidRPr="00B479E7">
        <w:rPr>
          <w:bCs/>
          <w:iCs/>
        </w:rPr>
        <w:t>SECTION II</w:t>
      </w:r>
    </w:p>
    <w:p w14:paraId="056C7835" w14:textId="77777777" w:rsidR="00ED0FE1" w:rsidRPr="00B479E7" w:rsidRDefault="00ED0FE1" w:rsidP="00ED0FE1">
      <w:pPr>
        <w:widowControl/>
        <w:tabs>
          <w:tab w:val="center" w:pos="4680"/>
          <w:tab w:val="left" w:pos="5040"/>
          <w:tab w:val="left" w:pos="5760"/>
          <w:tab w:val="left" w:pos="6480"/>
          <w:tab w:val="left" w:pos="7200"/>
          <w:tab w:val="left" w:pos="7920"/>
          <w:tab w:val="left" w:pos="8640"/>
          <w:tab w:val="right" w:pos="9360"/>
        </w:tabs>
        <w:rPr>
          <w:i/>
        </w:rPr>
      </w:pPr>
      <w:r w:rsidRPr="00B479E7">
        <w:rPr>
          <w:b/>
          <w:bCs/>
          <w:i/>
          <w:iCs/>
        </w:rPr>
        <w:tab/>
      </w:r>
    </w:p>
    <w:p w14:paraId="1D21F4A8" w14:textId="12E11D4A" w:rsidR="00A66F12" w:rsidRPr="00A66F12" w:rsidRDefault="00ED0FE1" w:rsidP="00A66F12">
      <w:pPr>
        <w:widowControl/>
        <w:tabs>
          <w:tab w:val="center" w:pos="4680"/>
          <w:tab w:val="left" w:pos="5040"/>
          <w:tab w:val="left" w:pos="5760"/>
          <w:tab w:val="left" w:pos="6480"/>
          <w:tab w:val="left" w:pos="7200"/>
          <w:tab w:val="left" w:pos="7920"/>
          <w:tab w:val="left" w:pos="8640"/>
          <w:tab w:val="right" w:pos="9360"/>
        </w:tabs>
        <w:rPr>
          <w:b/>
        </w:rPr>
      </w:pPr>
      <w:r w:rsidRPr="00B479E7">
        <w:tab/>
      </w:r>
      <w:r w:rsidR="00A66F12" w:rsidRPr="00A66F12">
        <w:rPr>
          <w:b/>
        </w:rPr>
        <w:t>Standard Questions Appendix</w:t>
      </w:r>
    </w:p>
    <w:p w14:paraId="18E2E7DE" w14:textId="77777777" w:rsidR="00A66F12" w:rsidRPr="00B479E7" w:rsidRDefault="00A66F12" w:rsidP="00173B52">
      <w:pPr>
        <w:widowControl/>
        <w:tabs>
          <w:tab w:val="center" w:pos="4680"/>
          <w:tab w:val="left" w:pos="5040"/>
          <w:tab w:val="left" w:pos="5760"/>
          <w:tab w:val="left" w:pos="6480"/>
          <w:tab w:val="left" w:pos="7200"/>
          <w:tab w:val="left" w:pos="7920"/>
          <w:tab w:val="left" w:pos="8640"/>
          <w:tab w:val="right" w:pos="9360"/>
        </w:tabs>
        <w:rPr>
          <w:b/>
          <w:bCs/>
          <w:i/>
          <w:iCs/>
        </w:rPr>
      </w:pPr>
    </w:p>
    <w:p w14:paraId="6E8BB23B" w14:textId="77777777" w:rsidR="00173B52" w:rsidRDefault="00173B52" w:rsidP="008A3112">
      <w:pPr>
        <w:pStyle w:val="ListParagraph"/>
        <w:numPr>
          <w:ilvl w:val="0"/>
          <w:numId w:val="6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 w:rsidRPr="00B479E7">
        <w:t>Provide a description of the program</w:t>
      </w:r>
      <w:r>
        <w:t>,</w:t>
      </w:r>
      <w:r w:rsidRPr="00B479E7">
        <w:t xml:space="preserve"> including the purpose of the program</w:t>
      </w:r>
      <w:r>
        <w:t>.</w:t>
      </w:r>
    </w:p>
    <w:p w14:paraId="00416A6A" w14:textId="77777777" w:rsidR="00173B52" w:rsidRDefault="00173B52" w:rsidP="00173B52">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080"/>
      </w:pPr>
    </w:p>
    <w:p w14:paraId="689C040D" w14:textId="77777777" w:rsidR="00173B52" w:rsidRPr="00AC4E8E" w:rsidRDefault="00173B52" w:rsidP="008A3112">
      <w:pPr>
        <w:pStyle w:val="ListParagraph"/>
        <w:numPr>
          <w:ilvl w:val="0"/>
          <w:numId w:val="6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 w:rsidRPr="00AC4E8E">
        <w:t xml:space="preserve">Provide the date the program was established and explain how it was enacted, </w:t>
      </w:r>
      <w:r w:rsidRPr="00AC4E8E">
        <w:rPr>
          <w:i/>
        </w:rPr>
        <w:t>e.g.</w:t>
      </w:r>
      <w:r w:rsidRPr="00AC4E8E">
        <w:t>, by law, decree, regulation, etc.   For programs under investigation that were not enacted pursuant to a legal instrument, indicate for how many years the program has been in operation.  For example, for programs involving the provision of inputs for less than adequate remuneration not enacted pursuant to a legal instrument, please indicate how many years the input has been provided and/or sold by the government, government-controlled entities such as state-owned enterprises, or other enterprises alleged to be “authorities” under section 771(5)(B) of the Act.</w:t>
      </w:r>
    </w:p>
    <w:p w14:paraId="4454529F" w14:textId="77777777" w:rsidR="00173B52" w:rsidRPr="00B479E7" w:rsidRDefault="00173B52" w:rsidP="00173B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1F27533" w14:textId="77777777" w:rsidR="00173B52" w:rsidRPr="00B479E7" w:rsidRDefault="00173B52" w:rsidP="00173B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pPr>
      <w:r>
        <w:t>C</w:t>
      </w:r>
      <w:r w:rsidRPr="00B479E7">
        <w:t>.</w:t>
      </w:r>
      <w:r w:rsidRPr="00B479E7">
        <w:tab/>
        <w:t>Provide the name and address of each of the government agencies or authorities responsible for administering the program.  Please be specific in identifying the level of government that has the authority to approve the assistance, and the level of government responsible for administering the distribution of assistance.</w:t>
      </w:r>
    </w:p>
    <w:p w14:paraId="7D8724C1" w14:textId="77777777" w:rsidR="00173B52" w:rsidRPr="00B479E7" w:rsidRDefault="00173B52" w:rsidP="00173B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pPr>
    </w:p>
    <w:p w14:paraId="4499EA70" w14:textId="54721767" w:rsidR="00173B52" w:rsidRPr="00B479E7" w:rsidRDefault="00173B52" w:rsidP="00173B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pPr>
      <w:r>
        <w:t>D</w:t>
      </w:r>
      <w:r w:rsidRPr="00B479E7">
        <w:t>.</w:t>
      </w:r>
      <w:r w:rsidRPr="00B479E7">
        <w:tab/>
        <w:t>Please indicate which of the companies under investigation (including all cross-owned companies and any trading companies exporting subject merchandise into the United States) applied for, accrued, or received benefits under the program during the POI.</w:t>
      </w:r>
    </w:p>
    <w:p w14:paraId="5FC39AEF" w14:textId="77777777" w:rsidR="00173B52" w:rsidRPr="00B479E7" w:rsidRDefault="00173B52" w:rsidP="00173B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pPr>
    </w:p>
    <w:p w14:paraId="6E1BB144" w14:textId="7FA9585F" w:rsidR="00173B52" w:rsidRDefault="00173B52" w:rsidP="00173B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pPr>
      <w:r w:rsidRPr="00B479E7">
        <w:tab/>
        <w:t>Please note that if this program has been terminated but there are residual benefits or a replacement program has been put into place (</w:t>
      </w:r>
      <w:r w:rsidRPr="00344553">
        <w:rPr>
          <w:u w:val="single"/>
        </w:rPr>
        <w:t>see</w:t>
      </w:r>
      <w:r w:rsidRPr="00B479E7">
        <w:t xml:space="preserve"> 19 CFR 351.524), and the companies under investigation are still receiving, claiming or using assistance under the program or if they have applied for, received, claimed, accrued or used assistance under the replacement program, you must respond to all of the remaining questions for residual assistance or replacement programs. </w:t>
      </w:r>
    </w:p>
    <w:p w14:paraId="376C73DE" w14:textId="77777777" w:rsidR="00173B52" w:rsidRDefault="00173B52" w:rsidP="00173B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pPr>
    </w:p>
    <w:p w14:paraId="56A5D05B" w14:textId="77777777" w:rsidR="00173B52" w:rsidRPr="00E366CC" w:rsidRDefault="00173B52" w:rsidP="00173B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rPr>
          <w:color w:val="000000"/>
        </w:rPr>
      </w:pPr>
      <w:r>
        <w:rPr>
          <w:color w:val="000000"/>
        </w:rPr>
        <w:t>E</w:t>
      </w:r>
      <w:r w:rsidRPr="00E366CC">
        <w:rPr>
          <w:color w:val="000000"/>
        </w:rPr>
        <w:t>.</w:t>
      </w:r>
      <w:r w:rsidRPr="00E366CC">
        <w:rPr>
          <w:color w:val="000000"/>
        </w:rPr>
        <w:tab/>
        <w:t>Provide translated copies of the laws and regulations relating to the program and any internal or external reports pertaining to the program that were applicable during the POI.</w:t>
      </w:r>
    </w:p>
    <w:p w14:paraId="3237228E" w14:textId="77777777" w:rsidR="00173B52" w:rsidRPr="00E366CC" w:rsidRDefault="00173B52" w:rsidP="00173B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rPr>
      </w:pPr>
    </w:p>
    <w:p w14:paraId="08355FDB" w14:textId="77777777" w:rsidR="00173B52" w:rsidRPr="00E366CC" w:rsidRDefault="00173B52" w:rsidP="00173B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rPr>
          <w:color w:val="000000"/>
        </w:rPr>
      </w:pPr>
      <w:r>
        <w:rPr>
          <w:color w:val="000000"/>
        </w:rPr>
        <w:t>F</w:t>
      </w:r>
      <w:r w:rsidRPr="00E366CC">
        <w:rPr>
          <w:color w:val="000000"/>
        </w:rPr>
        <w:t>.</w:t>
      </w:r>
      <w:r w:rsidRPr="00E366CC">
        <w:rPr>
          <w:color w:val="000000"/>
        </w:rPr>
        <w:tab/>
        <w:t>Identify and explain the types of records maintained by the relevant government or governments (</w:t>
      </w:r>
      <w:r w:rsidRPr="00344553">
        <w:rPr>
          <w:color w:val="000000"/>
          <w:u w:val="single"/>
        </w:rPr>
        <w:t>e.g.</w:t>
      </w:r>
      <w:r w:rsidRPr="00E366CC">
        <w:rPr>
          <w:color w:val="000000"/>
        </w:rPr>
        <w:t xml:space="preserve">, accounting records, company-specific files, databases, budget authorizations, </w:t>
      </w:r>
      <w:r w:rsidRPr="003D65E9">
        <w:rPr>
          <w:color w:val="000000"/>
          <w:u w:val="single"/>
        </w:rPr>
        <w:t>etc</w:t>
      </w:r>
      <w:r w:rsidRPr="00E366CC">
        <w:rPr>
          <w:color w:val="000000"/>
        </w:rPr>
        <w:t>.) regarding the program.</w:t>
      </w:r>
    </w:p>
    <w:p w14:paraId="02AB05DE" w14:textId="77777777" w:rsidR="00173B52" w:rsidRPr="00E366CC" w:rsidRDefault="00173B52" w:rsidP="00173B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rPr>
          <w:color w:val="000000"/>
        </w:rPr>
      </w:pPr>
    </w:p>
    <w:p w14:paraId="760CB6B0" w14:textId="77777777" w:rsidR="00173B52" w:rsidRPr="00344553" w:rsidRDefault="00173B52" w:rsidP="00173B52">
      <w:pPr>
        <w:ind w:left="720" w:hanging="720"/>
        <w:rPr>
          <w:color w:val="000000"/>
        </w:rPr>
      </w:pPr>
      <w:r>
        <w:rPr>
          <w:color w:val="000000"/>
        </w:rPr>
        <w:t>G</w:t>
      </w:r>
      <w:r w:rsidRPr="00344553">
        <w:rPr>
          <w:color w:val="000000"/>
        </w:rPr>
        <w:t>.</w:t>
      </w:r>
      <w:r w:rsidRPr="00344553">
        <w:rPr>
          <w:color w:val="000000"/>
        </w:rPr>
        <w:tab/>
        <w:t>Please identify all instances in which assistance under the program was provided to any mandatory respondent (including all responding cross-owned companies</w:t>
      </w:r>
      <w:r>
        <w:rPr>
          <w:color w:val="000000"/>
        </w:rPr>
        <w:t xml:space="preserve"> and any trading company</w:t>
      </w:r>
      <w:r w:rsidRPr="00344553">
        <w:rPr>
          <w:color w:val="000000"/>
        </w:rPr>
        <w:t xml:space="preserve">) during the POI.  </w:t>
      </w:r>
    </w:p>
    <w:p w14:paraId="60C9821D" w14:textId="77777777" w:rsidR="00173B52" w:rsidRPr="00344553" w:rsidRDefault="00173B52" w:rsidP="00173B52">
      <w:pPr>
        <w:rPr>
          <w:color w:val="000000"/>
        </w:rPr>
      </w:pPr>
    </w:p>
    <w:p w14:paraId="2D916CFA" w14:textId="77777777" w:rsidR="00173B52" w:rsidRDefault="00173B52" w:rsidP="00173B52">
      <w:pPr>
        <w:widowControl/>
        <w:ind w:left="720" w:hanging="720"/>
        <w:rPr>
          <w:color w:val="000000"/>
        </w:rPr>
      </w:pPr>
      <w:r>
        <w:rPr>
          <w:color w:val="000000"/>
        </w:rPr>
        <w:t>H</w:t>
      </w:r>
      <w:r w:rsidRPr="00344553">
        <w:rPr>
          <w:color w:val="000000"/>
        </w:rPr>
        <w:t>.</w:t>
      </w:r>
      <w:r w:rsidRPr="00344553">
        <w:rPr>
          <w:color w:val="000000"/>
        </w:rPr>
        <w:tab/>
        <w:t xml:space="preserve">Please explain whether the assistance under the program was provided to the mandatory respondent(s) pursuant to a statute, regulation, decree or other legal measure/instrument that establishes the conditions and guidelines governing the operation of the program, such as eligibility criteria, amounts, </w:t>
      </w:r>
      <w:r w:rsidRPr="00344553">
        <w:rPr>
          <w:color w:val="000000"/>
          <w:u w:val="single"/>
        </w:rPr>
        <w:t>etc</w:t>
      </w:r>
      <w:r w:rsidRPr="00344553">
        <w:rPr>
          <w:color w:val="000000"/>
        </w:rPr>
        <w:t>.</w:t>
      </w:r>
    </w:p>
    <w:p w14:paraId="3F0E6F83" w14:textId="77777777" w:rsidR="00173B52" w:rsidRPr="00344553" w:rsidRDefault="00173B52" w:rsidP="00173B52">
      <w:pPr>
        <w:widowControl/>
        <w:ind w:left="720" w:hanging="720"/>
        <w:rPr>
          <w:color w:val="000000"/>
        </w:rPr>
      </w:pPr>
    </w:p>
    <w:p w14:paraId="27D8D360" w14:textId="650A4DD9" w:rsidR="00173B52" w:rsidRPr="00344553" w:rsidRDefault="00173B52" w:rsidP="00173B52">
      <w:pPr>
        <w:ind w:left="720" w:hanging="720"/>
        <w:rPr>
          <w:color w:val="000000"/>
        </w:rPr>
      </w:pPr>
      <w:r>
        <w:rPr>
          <w:color w:val="000000"/>
        </w:rPr>
        <w:lastRenderedPageBreak/>
        <w:t>I</w:t>
      </w:r>
      <w:r w:rsidRPr="00344553">
        <w:rPr>
          <w:color w:val="000000"/>
        </w:rPr>
        <w:t>.</w:t>
      </w:r>
      <w:r w:rsidRPr="00344553">
        <w:rPr>
          <w:color w:val="000000"/>
        </w:rPr>
        <w:tab/>
        <w:t>To the extent they are different from the entity</w:t>
      </w:r>
      <w:r>
        <w:rPr>
          <w:color w:val="000000"/>
        </w:rPr>
        <w:t xml:space="preserve"> (</w:t>
      </w:r>
      <w:r w:rsidRPr="00344553">
        <w:rPr>
          <w:color w:val="000000"/>
        </w:rPr>
        <w:t>entities</w:t>
      </w:r>
      <w:r>
        <w:rPr>
          <w:color w:val="000000"/>
        </w:rPr>
        <w:t>)</w:t>
      </w:r>
      <w:r w:rsidRPr="00344553">
        <w:rPr>
          <w:color w:val="000000"/>
        </w:rPr>
        <w:t xml:space="preserve"> identified in response to Question </w:t>
      </w:r>
      <w:r w:rsidR="00E90856">
        <w:rPr>
          <w:color w:val="000000"/>
        </w:rPr>
        <w:t>C</w:t>
      </w:r>
      <w:r w:rsidRPr="00344553">
        <w:rPr>
          <w:color w:val="000000"/>
        </w:rPr>
        <w:t>, above, please provide the name(s) of the entity</w:t>
      </w:r>
      <w:r>
        <w:rPr>
          <w:color w:val="000000"/>
        </w:rPr>
        <w:t xml:space="preserve"> (</w:t>
      </w:r>
      <w:r w:rsidRPr="00344553">
        <w:rPr>
          <w:color w:val="000000"/>
        </w:rPr>
        <w:t>entities</w:t>
      </w:r>
      <w:r>
        <w:rPr>
          <w:color w:val="000000"/>
        </w:rPr>
        <w:t>)</w:t>
      </w:r>
      <w:r w:rsidRPr="00344553">
        <w:rPr>
          <w:color w:val="000000"/>
        </w:rPr>
        <w:t xml:space="preserve"> that provided each instance of assistance under the program</w:t>
      </w:r>
      <w:r w:rsidRPr="00344553">
        <w:t xml:space="preserve"> to the mandatory respondent(s) </w:t>
      </w:r>
      <w:r w:rsidRPr="00344553">
        <w:rPr>
          <w:color w:val="000000"/>
        </w:rPr>
        <w:t xml:space="preserve">described in response to under Question </w:t>
      </w:r>
      <w:r w:rsidR="00E90856">
        <w:rPr>
          <w:color w:val="000000"/>
        </w:rPr>
        <w:t>G</w:t>
      </w:r>
      <w:r w:rsidRPr="00344553">
        <w:rPr>
          <w:color w:val="000000"/>
        </w:rPr>
        <w:t xml:space="preserve">, above.  </w:t>
      </w:r>
    </w:p>
    <w:p w14:paraId="4431DB19" w14:textId="77777777" w:rsidR="00173B52" w:rsidRPr="00344553" w:rsidRDefault="00173B52" w:rsidP="00173B52">
      <w:pPr>
        <w:ind w:left="720" w:hanging="720"/>
        <w:rPr>
          <w:color w:val="000000"/>
        </w:rPr>
      </w:pPr>
    </w:p>
    <w:p w14:paraId="47AF2406" w14:textId="19BBD0B4" w:rsidR="00173B52" w:rsidRPr="00344553" w:rsidRDefault="00173B52" w:rsidP="00173B52">
      <w:pPr>
        <w:ind w:left="720" w:hanging="720"/>
      </w:pPr>
      <w:r>
        <w:rPr>
          <w:color w:val="000000"/>
        </w:rPr>
        <w:t>J</w:t>
      </w:r>
      <w:r w:rsidRPr="00344553">
        <w:rPr>
          <w:color w:val="000000"/>
        </w:rPr>
        <w:t>.</w:t>
      </w:r>
      <w:r w:rsidRPr="00344553">
        <w:rPr>
          <w:color w:val="000000"/>
        </w:rPr>
        <w:tab/>
        <w:t>Please specify if the entity</w:t>
      </w:r>
      <w:r>
        <w:rPr>
          <w:color w:val="000000"/>
        </w:rPr>
        <w:t xml:space="preserve"> (</w:t>
      </w:r>
      <w:r w:rsidRPr="00344553">
        <w:rPr>
          <w:color w:val="000000"/>
        </w:rPr>
        <w:t>entities</w:t>
      </w:r>
      <w:r>
        <w:rPr>
          <w:color w:val="000000"/>
        </w:rPr>
        <w:t>)</w:t>
      </w:r>
      <w:r w:rsidRPr="00344553">
        <w:rPr>
          <w:color w:val="000000"/>
        </w:rPr>
        <w:t xml:space="preserve"> listed in response to Question </w:t>
      </w:r>
      <w:r w:rsidR="00E90856">
        <w:rPr>
          <w:color w:val="000000"/>
        </w:rPr>
        <w:t>I</w:t>
      </w:r>
      <w:r w:rsidRPr="00344553">
        <w:rPr>
          <w:color w:val="000000"/>
        </w:rPr>
        <w:t xml:space="preserve">, above, </w:t>
      </w:r>
      <w:r w:rsidRPr="00344553">
        <w:t xml:space="preserve">is a national, state or local government entity, </w:t>
      </w:r>
      <w:r w:rsidRPr="005F7832">
        <w:rPr>
          <w:u w:val="single"/>
        </w:rPr>
        <w:t>e.g.</w:t>
      </w:r>
      <w:r w:rsidRPr="00344553">
        <w:t xml:space="preserve">, a government ministry, department, agency, office, </w:t>
      </w:r>
      <w:r w:rsidRPr="00344553">
        <w:rPr>
          <w:u w:val="single"/>
        </w:rPr>
        <w:t>etc</w:t>
      </w:r>
      <w:r w:rsidRPr="00344553">
        <w:t xml:space="preserve">.  </w:t>
      </w:r>
    </w:p>
    <w:p w14:paraId="2505E122" w14:textId="77777777" w:rsidR="00173B52" w:rsidRPr="00344553" w:rsidRDefault="00173B52" w:rsidP="00173B52">
      <w:pPr>
        <w:ind w:left="720" w:hanging="720"/>
      </w:pPr>
    </w:p>
    <w:p w14:paraId="6D9A9EDB" w14:textId="77777777" w:rsidR="00173B52" w:rsidRPr="00344553" w:rsidRDefault="00173B52" w:rsidP="00173B52">
      <w:pPr>
        <w:ind w:left="720" w:hanging="720"/>
      </w:pPr>
      <w:r>
        <w:t>K</w:t>
      </w:r>
      <w:r w:rsidRPr="00344553">
        <w:t>.</w:t>
      </w:r>
      <w:r w:rsidRPr="00344553">
        <w:tab/>
        <w:t>If the assistance under the program was provided by an entity other than a national, state or local government entity, please respond to the following questions:</w:t>
      </w:r>
    </w:p>
    <w:p w14:paraId="5FCD18AA" w14:textId="77777777" w:rsidR="00173B52" w:rsidRPr="00344553" w:rsidRDefault="00173B52" w:rsidP="00173B52">
      <w:pPr>
        <w:ind w:left="720" w:hanging="720"/>
      </w:pPr>
    </w:p>
    <w:p w14:paraId="5A381B2E" w14:textId="77777777" w:rsidR="00173B52" w:rsidRPr="00344553" w:rsidRDefault="00173B52" w:rsidP="00173B52">
      <w:pPr>
        <w:ind w:left="1440" w:hanging="720"/>
      </w:pPr>
      <w:r w:rsidRPr="00344553">
        <w:t>1.</w:t>
      </w:r>
      <w:r w:rsidRPr="00344553">
        <w:tab/>
        <w:t>What is the legal status of the entity</w:t>
      </w:r>
      <w:r>
        <w:t xml:space="preserve"> (entities)</w:t>
      </w:r>
      <w:r w:rsidRPr="00344553">
        <w:t xml:space="preserve">, </w:t>
      </w:r>
      <w:r w:rsidRPr="00344553">
        <w:rPr>
          <w:u w:val="single"/>
        </w:rPr>
        <w:t>e.g.</w:t>
      </w:r>
      <w:r w:rsidRPr="00344553">
        <w:t xml:space="preserve">, is it a separately incorporated entity and/or a government corporation, government lending institution, commercial entity?  </w:t>
      </w:r>
    </w:p>
    <w:p w14:paraId="3577A35B" w14:textId="77777777" w:rsidR="00173B52" w:rsidRPr="00344553" w:rsidRDefault="00173B52" w:rsidP="00173B52">
      <w:pPr>
        <w:ind w:left="1440" w:hanging="720"/>
      </w:pPr>
    </w:p>
    <w:p w14:paraId="49C2A643" w14:textId="77777777" w:rsidR="00173B52" w:rsidRPr="00344553" w:rsidRDefault="00173B52" w:rsidP="00173B52">
      <w:pPr>
        <w:ind w:left="1440" w:hanging="720"/>
      </w:pPr>
      <w:r w:rsidRPr="00344553">
        <w:t>2.</w:t>
      </w:r>
      <w:r w:rsidRPr="00344553">
        <w:tab/>
        <w:t>Please explain how the entity</w:t>
      </w:r>
      <w:r>
        <w:t xml:space="preserve"> (entities)</w:t>
      </w:r>
      <w:r w:rsidRPr="00344553">
        <w:t xml:space="preserve"> was established and whether the entity operates pursuant to statutes, decrees, and/or regulations. Please explain the relevant statute, decrees and regulations under which the entity was established and operates. </w:t>
      </w:r>
    </w:p>
    <w:p w14:paraId="4B7127C3" w14:textId="77777777" w:rsidR="00173B52" w:rsidRPr="00344553" w:rsidRDefault="00173B52" w:rsidP="00173B52">
      <w:pPr>
        <w:ind w:left="720"/>
      </w:pPr>
    </w:p>
    <w:p w14:paraId="4F0F525C" w14:textId="77777777" w:rsidR="00173B52" w:rsidRPr="00344553" w:rsidRDefault="00173B52" w:rsidP="00173B52">
      <w:pPr>
        <w:ind w:left="1440" w:hanging="720"/>
        <w:rPr>
          <w:color w:val="000000"/>
        </w:rPr>
      </w:pPr>
      <w:r w:rsidRPr="00344553">
        <w:t>3.</w:t>
      </w:r>
      <w:r w:rsidRPr="00344553">
        <w:tab/>
        <w:t>What is the legal basis that governs the entit</w:t>
      </w:r>
      <w:r>
        <w:t>y’s</w:t>
      </w:r>
      <w:r w:rsidRPr="00344553">
        <w:t xml:space="preserve"> provision of assistance under </w:t>
      </w:r>
      <w:r w:rsidRPr="00344553">
        <w:rPr>
          <w:color w:val="000000"/>
        </w:rPr>
        <w:t xml:space="preserve">the program?  Please provide translated copies of the relevant legal measures.     </w:t>
      </w:r>
    </w:p>
    <w:p w14:paraId="19D76A31" w14:textId="77777777" w:rsidR="00173B52" w:rsidRPr="00344553" w:rsidRDefault="00173B52" w:rsidP="00173B52">
      <w:pPr>
        <w:ind w:left="1440" w:hanging="720"/>
        <w:rPr>
          <w:color w:val="000000"/>
        </w:rPr>
      </w:pPr>
    </w:p>
    <w:p w14:paraId="78119A50" w14:textId="77777777" w:rsidR="00173B52" w:rsidRPr="00344553" w:rsidRDefault="00173B52" w:rsidP="00173B52">
      <w:pPr>
        <w:ind w:left="1440" w:hanging="720"/>
        <w:rPr>
          <w:color w:val="000000"/>
        </w:rPr>
      </w:pPr>
      <w:r w:rsidRPr="00344553">
        <w:rPr>
          <w:color w:val="000000"/>
        </w:rPr>
        <w:t>4.</w:t>
      </w:r>
      <w:r w:rsidRPr="00344553">
        <w:rPr>
          <w:color w:val="000000"/>
        </w:rPr>
        <w:tab/>
        <w:t>Has the entity</w:t>
      </w:r>
      <w:r>
        <w:rPr>
          <w:color w:val="000000"/>
        </w:rPr>
        <w:t xml:space="preserve"> (</w:t>
      </w:r>
      <w:r w:rsidRPr="00344553">
        <w:rPr>
          <w:color w:val="000000"/>
        </w:rPr>
        <w:t>entities</w:t>
      </w:r>
      <w:r>
        <w:rPr>
          <w:color w:val="000000"/>
        </w:rPr>
        <w:t>)</w:t>
      </w:r>
      <w:r w:rsidRPr="00344553">
        <w:rPr>
          <w:color w:val="000000"/>
        </w:rPr>
        <w:t xml:space="preserve"> listed above received any direct or indirect funding or support from a </w:t>
      </w:r>
      <w:r>
        <w:rPr>
          <w:color w:val="000000"/>
        </w:rPr>
        <w:t>g</w:t>
      </w:r>
      <w:r w:rsidRPr="00344553">
        <w:rPr>
          <w:color w:val="000000"/>
        </w:rPr>
        <w:t>overnment entity?  Please specify if the government provided any such direct or indirect funding for the purpose of providing assistance under this program.</w:t>
      </w:r>
    </w:p>
    <w:p w14:paraId="5659D7F6" w14:textId="77777777" w:rsidR="00173B52" w:rsidRPr="00344553" w:rsidRDefault="00173B52" w:rsidP="00173B52">
      <w:pPr>
        <w:ind w:left="1440" w:hanging="720"/>
        <w:rPr>
          <w:color w:val="000000"/>
        </w:rPr>
      </w:pPr>
    </w:p>
    <w:p w14:paraId="4FBEDD98" w14:textId="77777777" w:rsidR="00173B52" w:rsidRPr="00344553" w:rsidRDefault="00173B52" w:rsidP="00173B52">
      <w:pPr>
        <w:ind w:left="1440" w:hanging="720"/>
        <w:rPr>
          <w:color w:val="000000"/>
        </w:rPr>
      </w:pPr>
      <w:r w:rsidRPr="00344553">
        <w:rPr>
          <w:color w:val="000000"/>
        </w:rPr>
        <w:t>5.</w:t>
      </w:r>
      <w:r w:rsidRPr="00344553">
        <w:rPr>
          <w:color w:val="000000"/>
        </w:rPr>
        <w:tab/>
        <w:t>Did the entity</w:t>
      </w:r>
      <w:r>
        <w:rPr>
          <w:color w:val="000000"/>
        </w:rPr>
        <w:t xml:space="preserve"> (</w:t>
      </w:r>
      <w:r w:rsidRPr="00344553">
        <w:rPr>
          <w:color w:val="000000"/>
        </w:rPr>
        <w:t>entities</w:t>
      </w:r>
      <w:r>
        <w:rPr>
          <w:color w:val="000000"/>
        </w:rPr>
        <w:t>)</w:t>
      </w:r>
      <w:r w:rsidRPr="00344553">
        <w:rPr>
          <w:color w:val="000000"/>
        </w:rPr>
        <w:t xml:space="preserve"> listed above provide assistance under the program pursuant to specific guidelines and/or criteria under this program?  Please describe those guidelines and/or criteria.</w:t>
      </w:r>
    </w:p>
    <w:p w14:paraId="6847F944" w14:textId="77777777" w:rsidR="00173B52" w:rsidRPr="00344553" w:rsidRDefault="00173B52" w:rsidP="00173B52">
      <w:pPr>
        <w:ind w:left="1440" w:hanging="720"/>
        <w:rPr>
          <w:color w:val="000000"/>
        </w:rPr>
      </w:pPr>
    </w:p>
    <w:p w14:paraId="2C3298DF" w14:textId="77777777" w:rsidR="00173B52" w:rsidRPr="00344553" w:rsidRDefault="00173B52" w:rsidP="00173B52">
      <w:pPr>
        <w:ind w:left="1440" w:hanging="720"/>
        <w:rPr>
          <w:color w:val="000000"/>
        </w:rPr>
      </w:pPr>
      <w:r w:rsidRPr="00344553">
        <w:rPr>
          <w:color w:val="000000"/>
        </w:rPr>
        <w:t>6.</w:t>
      </w:r>
      <w:r w:rsidRPr="00344553">
        <w:rPr>
          <w:color w:val="000000"/>
        </w:rPr>
        <w:tab/>
        <w:t xml:space="preserve">Please provide the ownership structure of </w:t>
      </w:r>
      <w:r>
        <w:rPr>
          <w:color w:val="000000"/>
        </w:rPr>
        <w:t xml:space="preserve">each such </w:t>
      </w:r>
      <w:r w:rsidRPr="00344553">
        <w:rPr>
          <w:color w:val="000000"/>
        </w:rPr>
        <w:t>entity and specify the amount of any direct or indirect government ownership during the POI (and for each year in which the assistance was provided).</w:t>
      </w:r>
    </w:p>
    <w:p w14:paraId="2C1F5D75" w14:textId="77777777" w:rsidR="00173B52" w:rsidRPr="00344553" w:rsidRDefault="00173B52" w:rsidP="00173B52">
      <w:pPr>
        <w:ind w:left="1440" w:hanging="720"/>
        <w:rPr>
          <w:color w:val="000000"/>
        </w:rPr>
      </w:pPr>
    </w:p>
    <w:p w14:paraId="4A511F0E" w14:textId="77777777" w:rsidR="00173B52" w:rsidRPr="00344553" w:rsidRDefault="00173B52" w:rsidP="00173B52">
      <w:pPr>
        <w:ind w:left="1440" w:hanging="720"/>
        <w:rPr>
          <w:color w:val="000000"/>
        </w:rPr>
      </w:pPr>
      <w:r w:rsidRPr="00344553">
        <w:rPr>
          <w:color w:val="000000"/>
        </w:rPr>
        <w:t xml:space="preserve">7. </w:t>
      </w:r>
      <w:r w:rsidRPr="00344553">
        <w:rPr>
          <w:color w:val="000000"/>
        </w:rPr>
        <w:tab/>
        <w:t xml:space="preserve">Please provide the translated annual report(s) during the POI (and for each year in which the assistance was provided) for </w:t>
      </w:r>
      <w:r>
        <w:rPr>
          <w:color w:val="000000"/>
        </w:rPr>
        <w:t>each such</w:t>
      </w:r>
      <w:r w:rsidRPr="00344553">
        <w:rPr>
          <w:color w:val="000000"/>
        </w:rPr>
        <w:t xml:space="preserve"> entity. </w:t>
      </w:r>
    </w:p>
    <w:p w14:paraId="252135DA" w14:textId="77777777" w:rsidR="00173B52" w:rsidRPr="00344553" w:rsidRDefault="00173B52" w:rsidP="00173B52">
      <w:pPr>
        <w:ind w:left="1440" w:hanging="720"/>
        <w:rPr>
          <w:i/>
          <w:color w:val="000000"/>
        </w:rPr>
      </w:pPr>
    </w:p>
    <w:p w14:paraId="061BB6E7" w14:textId="77777777" w:rsidR="00173B52" w:rsidRDefault="00173B52" w:rsidP="00173B52">
      <w:pPr>
        <w:ind w:left="1440" w:hanging="720"/>
        <w:rPr>
          <w:color w:val="000000"/>
        </w:rPr>
      </w:pPr>
      <w:r w:rsidRPr="00344553">
        <w:rPr>
          <w:color w:val="000000"/>
        </w:rPr>
        <w:t>8.</w:t>
      </w:r>
      <w:r w:rsidRPr="00344553">
        <w:rPr>
          <w:color w:val="000000"/>
        </w:rPr>
        <w:tab/>
        <w:t xml:space="preserve">What are the core activities and functions of </w:t>
      </w:r>
      <w:r>
        <w:rPr>
          <w:color w:val="000000"/>
        </w:rPr>
        <w:t xml:space="preserve">each </w:t>
      </w:r>
      <w:r w:rsidRPr="00344553">
        <w:rPr>
          <w:color w:val="000000"/>
        </w:rPr>
        <w:t>entity</w:t>
      </w:r>
      <w:r>
        <w:rPr>
          <w:color w:val="000000"/>
        </w:rPr>
        <w:t xml:space="preserve"> </w:t>
      </w:r>
      <w:r w:rsidRPr="00344553">
        <w:rPr>
          <w:color w:val="000000"/>
        </w:rPr>
        <w:t xml:space="preserve">that </w:t>
      </w:r>
      <w:r w:rsidRPr="00344553">
        <w:t xml:space="preserve">provided </w:t>
      </w:r>
      <w:r w:rsidRPr="00344553">
        <w:rPr>
          <w:color w:val="000000"/>
        </w:rPr>
        <w:t>the assistance under the program?</w:t>
      </w:r>
    </w:p>
    <w:p w14:paraId="70447310" w14:textId="77777777" w:rsidR="00173B52" w:rsidRPr="00344553" w:rsidRDefault="00173B52" w:rsidP="00173B52">
      <w:pPr>
        <w:ind w:left="1440" w:hanging="720"/>
        <w:rPr>
          <w:color w:val="000000"/>
        </w:rPr>
      </w:pPr>
    </w:p>
    <w:p w14:paraId="0CFF2108" w14:textId="77777777" w:rsidR="00173B52" w:rsidRDefault="00173B52" w:rsidP="00173B52">
      <w:pPr>
        <w:ind w:left="1440" w:hanging="720"/>
        <w:rPr>
          <w:color w:val="000000"/>
        </w:rPr>
      </w:pPr>
      <w:r w:rsidRPr="00344553">
        <w:rPr>
          <w:color w:val="000000"/>
        </w:rPr>
        <w:t>9.</w:t>
      </w:r>
      <w:r w:rsidRPr="00344553">
        <w:rPr>
          <w:color w:val="000000"/>
        </w:rPr>
        <w:tab/>
        <w:t>Explain why the assistance under this program was provided by th</w:t>
      </w:r>
      <w:r>
        <w:rPr>
          <w:color w:val="000000"/>
        </w:rPr>
        <w:t>is</w:t>
      </w:r>
      <w:r w:rsidRPr="00344553">
        <w:rPr>
          <w:color w:val="000000"/>
        </w:rPr>
        <w:t xml:space="preserve"> entity</w:t>
      </w:r>
      <w:r>
        <w:rPr>
          <w:color w:val="000000"/>
        </w:rPr>
        <w:t xml:space="preserve"> (</w:t>
      </w:r>
      <w:r w:rsidRPr="00344553">
        <w:rPr>
          <w:color w:val="000000"/>
        </w:rPr>
        <w:t>entities</w:t>
      </w:r>
      <w:r>
        <w:rPr>
          <w:color w:val="000000"/>
        </w:rPr>
        <w:t>)</w:t>
      </w:r>
      <w:r w:rsidRPr="00344553">
        <w:rPr>
          <w:color w:val="000000"/>
        </w:rPr>
        <w:t xml:space="preserve"> rather than directly by the government.</w:t>
      </w:r>
    </w:p>
    <w:p w14:paraId="32A2D8E5" w14:textId="77777777" w:rsidR="00173B52" w:rsidRPr="003B289F" w:rsidRDefault="00173B52" w:rsidP="00173B52">
      <w:pPr>
        <w:ind w:left="1440" w:hanging="720"/>
        <w:rPr>
          <w:color w:val="000000"/>
        </w:rPr>
      </w:pPr>
      <w:r>
        <w:rPr>
          <w:color w:val="000000"/>
        </w:rPr>
        <w:t xml:space="preserve">   </w:t>
      </w:r>
    </w:p>
    <w:p w14:paraId="2C678A61" w14:textId="77777777" w:rsidR="00173B52" w:rsidRPr="00B479E7" w:rsidRDefault="00173B52" w:rsidP="00173B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pPr>
      <w:r>
        <w:t>L</w:t>
      </w:r>
      <w:r w:rsidRPr="00B479E7">
        <w:t>.</w:t>
      </w:r>
      <w:r w:rsidRPr="00B479E7">
        <w:tab/>
        <w:t xml:space="preserve">Describe the application process for assistance under the program and provide a blank copy of the application form (translated, if necessary).  After an application is submitted, </w:t>
      </w:r>
      <w:r w:rsidRPr="00B479E7">
        <w:lastRenderedPageBreak/>
        <w:t xml:space="preserve">please describe the procedures by which an application is analyzed and eventually approved or rejected.  Please provide for each company under investigation a copy of at least one completed application and approval package (and provide translations of headings and any summaries and of the exact reason(s) for the application and the exact reason(s) for approving the assistance). </w:t>
      </w:r>
    </w:p>
    <w:p w14:paraId="1B348621" w14:textId="77777777" w:rsidR="00173B52" w:rsidRPr="00B479E7" w:rsidRDefault="00173B52" w:rsidP="00173B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pPr>
    </w:p>
    <w:p w14:paraId="490A6020" w14:textId="77777777" w:rsidR="00173B52" w:rsidRPr="00B479E7" w:rsidRDefault="00173B52" w:rsidP="00173B52">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pPr>
      <w:r>
        <w:t>M</w:t>
      </w:r>
      <w:r w:rsidRPr="00B479E7">
        <w:t>.</w:t>
      </w:r>
      <w:r w:rsidRPr="00B479E7">
        <w:tab/>
        <w:t>Please answer the following questions regarding eligibility for and actual use of the assistance provided under this program.</w:t>
      </w:r>
    </w:p>
    <w:p w14:paraId="2E16980C" w14:textId="77777777" w:rsidR="00173B52" w:rsidRPr="00B479E7" w:rsidRDefault="00173B52" w:rsidP="00173B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33D3D7D5" w14:textId="77777777" w:rsidR="00173B52" w:rsidRPr="00B479E7" w:rsidRDefault="00173B52" w:rsidP="00173B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440" w:hanging="720"/>
      </w:pPr>
      <w:r w:rsidRPr="00B479E7">
        <w:t>1.</w:t>
      </w:r>
      <w:r w:rsidRPr="00B479E7">
        <w:tab/>
        <w:t>Describe the criteria governing the eligibility for and receipt of any assistance under this program.  Please also describe the criteria for determining the amount of the assistance provided.  Provide a copy of any law, regulation or other official document detailing these criteria.  As part of your response, please also address the following questions:</w:t>
      </w:r>
    </w:p>
    <w:p w14:paraId="610BC731" w14:textId="77777777" w:rsidR="00173B52" w:rsidRPr="00B479E7" w:rsidRDefault="00173B52" w:rsidP="00173B52">
      <w:p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ind w:left="1440" w:hanging="720"/>
      </w:pPr>
    </w:p>
    <w:p w14:paraId="1BE58137" w14:textId="68D845CF" w:rsidR="00173B52" w:rsidRPr="00B479E7" w:rsidRDefault="00173B52" w:rsidP="00173B52">
      <w:pPr>
        <w:numPr>
          <w:ilvl w:val="0"/>
          <w:numId w:val="5"/>
        </w:num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pPr>
      <w:r w:rsidRPr="00B479E7">
        <w:t xml:space="preserve">Is the actual export performance or export potential of an applicant or recipient taken into account in any way in determining eligibility for or receipt of any assistance under this program?  Please explain.  If eligibility for, or actual use of, this program is contingent upon export performance, whether solely or as one of several other conditions, you need not respond to the remaining questions under section </w:t>
      </w:r>
      <w:r w:rsidR="00E90856">
        <w:t>M</w:t>
      </w:r>
      <w:r w:rsidRPr="00B479E7">
        <w:t>.</w:t>
      </w:r>
    </w:p>
    <w:p w14:paraId="4E9AC95C" w14:textId="77777777" w:rsidR="00173B52" w:rsidRPr="00B479E7" w:rsidRDefault="00173B52" w:rsidP="00173B52">
      <w:p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ind w:left="2160"/>
      </w:pPr>
    </w:p>
    <w:p w14:paraId="232BB8F9" w14:textId="79F36675" w:rsidR="00173B52" w:rsidRPr="00B479E7" w:rsidRDefault="00173B52" w:rsidP="00173B52">
      <w:pPr>
        <w:numPr>
          <w:ilvl w:val="0"/>
          <w:numId w:val="5"/>
        </w:num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pPr>
      <w:r w:rsidRPr="00B479E7">
        <w:t xml:space="preserve">Is the use of domestic goods or the creation of domestic value added by an applicant or recipient taken into account in any way in determining eligibility for or receipt of any assistance under this program?  Please explain.  If eligibility for this program is contingent upon the use of domestic over imported goods, you need not respond to the remaining questions under section </w:t>
      </w:r>
      <w:r w:rsidR="00E90856">
        <w:t>M</w:t>
      </w:r>
      <w:r w:rsidRPr="00B479E7">
        <w:t>.</w:t>
      </w:r>
    </w:p>
    <w:p w14:paraId="5F63E72C" w14:textId="77777777" w:rsidR="00173B52" w:rsidRPr="00B479E7" w:rsidRDefault="00173B52" w:rsidP="00173B52">
      <w:p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ind w:left="1800"/>
      </w:pPr>
    </w:p>
    <w:p w14:paraId="16A85E1A" w14:textId="0A7C480F" w:rsidR="00173B52" w:rsidRPr="00B479E7" w:rsidRDefault="00173B52" w:rsidP="00173B52">
      <w:pPr>
        <w:numPr>
          <w:ilvl w:val="0"/>
          <w:numId w:val="5"/>
        </w:num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pPr>
      <w:r w:rsidRPr="00B479E7">
        <w:t xml:space="preserve">Is eligibility for the subsidy limited to enterprises or industries located within designated geographical regions within the jurisdiction that authorized the program?  If so, please provide the criteria for eligibility and you need not respond to the remaining questions under section </w:t>
      </w:r>
      <w:r w:rsidR="00E90856">
        <w:t>M</w:t>
      </w:r>
      <w:r>
        <w:t>.</w:t>
      </w:r>
      <w:r w:rsidRPr="00B479E7">
        <w:t xml:space="preserve">  </w:t>
      </w:r>
    </w:p>
    <w:p w14:paraId="542EBA20" w14:textId="77777777" w:rsidR="00173B52" w:rsidRPr="00B479E7" w:rsidRDefault="00173B52" w:rsidP="00173B52">
      <w:p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ind w:left="1800"/>
      </w:pPr>
    </w:p>
    <w:p w14:paraId="1FA73DAF" w14:textId="5B8070B1" w:rsidR="00173B52" w:rsidRDefault="00173B52" w:rsidP="00173B52">
      <w:pPr>
        <w:numPr>
          <w:ilvl w:val="0"/>
          <w:numId w:val="5"/>
        </w:num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pPr>
      <w:r w:rsidRPr="00B479E7">
        <w:t xml:space="preserve">Is the industry or sector in which the applicant or recipient operates taken into account in any way, either under the law or through discretion exercised by the government agency or authority administering the program, in determining eligibility for or receipt of any assistance under this program?  Please explain, and identify those industries or sectors that are eligible or otherwise receive special consideration for eligibility.  If eligibility is limited, by law or in fact, to any enterprise or group of enterprises, or to any industry or group of industries, you need not respond to the remaining questions under section </w:t>
      </w:r>
      <w:r w:rsidR="00E90856">
        <w:t>M</w:t>
      </w:r>
      <w:r w:rsidRPr="00B479E7">
        <w:t xml:space="preserve">.  </w:t>
      </w:r>
    </w:p>
    <w:p w14:paraId="6DF6372A" w14:textId="77777777" w:rsidR="00173B52" w:rsidRPr="00B479E7" w:rsidRDefault="00173B52" w:rsidP="00173B52">
      <w:pPr>
        <w:tabs>
          <w:tab w:val="left" w:pos="0"/>
          <w:tab w:val="left" w:pos="720"/>
          <w:tab w:val="left" w:pos="1440"/>
          <w:tab w:val="left" w:pos="1800"/>
          <w:tab w:val="left" w:pos="2880"/>
          <w:tab w:val="left" w:pos="4320"/>
          <w:tab w:val="left" w:pos="5040"/>
          <w:tab w:val="left" w:pos="5760"/>
          <w:tab w:val="left" w:pos="6480"/>
          <w:tab w:val="left" w:pos="7200"/>
          <w:tab w:val="left" w:pos="7920"/>
          <w:tab w:val="right" w:pos="8640"/>
        </w:tabs>
        <w:ind w:left="1800"/>
        <w:rPr>
          <w:b/>
          <w:color w:val="000000"/>
        </w:rPr>
      </w:pPr>
    </w:p>
    <w:p w14:paraId="19AF493C" w14:textId="77777777" w:rsidR="00173B52" w:rsidRPr="00B479E7" w:rsidRDefault="00173B52" w:rsidP="00173B52">
      <w:pPr>
        <w:numPr>
          <w:ilvl w:val="0"/>
          <w:numId w:val="5"/>
        </w:numPr>
        <w:tabs>
          <w:tab w:val="left" w:pos="0"/>
          <w:tab w:val="left" w:pos="720"/>
          <w:tab w:val="left" w:pos="1440"/>
          <w:tab w:val="left" w:pos="1800"/>
          <w:tab w:val="left" w:pos="2880"/>
          <w:tab w:val="left" w:pos="4320"/>
          <w:tab w:val="left" w:pos="5040"/>
          <w:tab w:val="left" w:pos="5760"/>
          <w:tab w:val="left" w:pos="6480"/>
          <w:tab w:val="left" w:pos="7200"/>
          <w:tab w:val="left" w:pos="7920"/>
          <w:tab w:val="right" w:pos="8640"/>
        </w:tabs>
        <w:rPr>
          <w:b/>
          <w:color w:val="000000"/>
        </w:rPr>
      </w:pPr>
      <w:r w:rsidRPr="00B479E7">
        <w:t xml:space="preserve">With respect to the eligibility criteria and your administration of this program, please address the following, and provide documentation, if possible, to support </w:t>
      </w:r>
      <w:r w:rsidRPr="00B479E7">
        <w:rPr>
          <w:color w:val="000000"/>
        </w:rPr>
        <w:t>your explanation</w:t>
      </w:r>
      <w:r w:rsidRPr="00B479E7">
        <w:t>:</w:t>
      </w:r>
    </w:p>
    <w:p w14:paraId="749949C0" w14:textId="77777777" w:rsidR="00173B52" w:rsidRPr="00B479E7" w:rsidRDefault="00173B52" w:rsidP="00173B52">
      <w:pPr>
        <w:pStyle w:val="ListParagraph"/>
      </w:pPr>
    </w:p>
    <w:p w14:paraId="37AF4B7A" w14:textId="77777777" w:rsidR="00173B52" w:rsidRPr="00B479E7" w:rsidRDefault="00173B52" w:rsidP="00173B52">
      <w:pPr>
        <w:numPr>
          <w:ilvl w:val="1"/>
          <w:numId w:val="5"/>
        </w:numPr>
        <w:tabs>
          <w:tab w:val="left" w:pos="0"/>
          <w:tab w:val="left" w:pos="720"/>
          <w:tab w:val="left" w:pos="1440"/>
          <w:tab w:val="left" w:pos="2160"/>
          <w:tab w:val="left" w:pos="2520"/>
          <w:tab w:val="left" w:pos="4320"/>
          <w:tab w:val="left" w:pos="5040"/>
          <w:tab w:val="left" w:pos="5760"/>
          <w:tab w:val="left" w:pos="6480"/>
          <w:tab w:val="left" w:pos="7200"/>
          <w:tab w:val="left" w:pos="7920"/>
          <w:tab w:val="right" w:pos="8640"/>
        </w:tabs>
        <w:rPr>
          <w:b/>
          <w:color w:val="000000"/>
        </w:rPr>
      </w:pPr>
      <w:r w:rsidRPr="00B479E7">
        <w:t xml:space="preserve">If the eligibility criteria, as listed in the applicable law, regulation or </w:t>
      </w:r>
      <w:r w:rsidRPr="00B479E7">
        <w:lastRenderedPageBreak/>
        <w:t>other official documents are met, will an applicant always and automatically receive assistance, or is final approval by the government agency or authority which administers the program necessary?</w:t>
      </w:r>
    </w:p>
    <w:p w14:paraId="5AEF638E" w14:textId="77777777" w:rsidR="00173B52" w:rsidRPr="00B479E7" w:rsidRDefault="00173B52" w:rsidP="00173B52">
      <w:pPr>
        <w:tabs>
          <w:tab w:val="left" w:pos="0"/>
          <w:tab w:val="left" w:pos="720"/>
          <w:tab w:val="left" w:pos="1440"/>
          <w:tab w:val="left" w:pos="2160"/>
          <w:tab w:val="left" w:pos="2520"/>
          <w:tab w:val="left" w:pos="4320"/>
          <w:tab w:val="left" w:pos="5040"/>
          <w:tab w:val="left" w:pos="5760"/>
          <w:tab w:val="left" w:pos="6480"/>
          <w:tab w:val="left" w:pos="7200"/>
          <w:tab w:val="left" w:pos="7920"/>
          <w:tab w:val="right" w:pos="8640"/>
        </w:tabs>
        <w:ind w:left="2520"/>
        <w:rPr>
          <w:b/>
          <w:color w:val="000000"/>
        </w:rPr>
      </w:pPr>
    </w:p>
    <w:p w14:paraId="2CCB2F6E" w14:textId="77777777" w:rsidR="00173B52" w:rsidRPr="00B479E7" w:rsidRDefault="00173B52" w:rsidP="00173B52">
      <w:pPr>
        <w:numPr>
          <w:ilvl w:val="0"/>
          <w:numId w:val="7"/>
        </w:numPr>
        <w:tabs>
          <w:tab w:val="left" w:pos="0"/>
          <w:tab w:val="left" w:pos="720"/>
          <w:tab w:val="left" w:pos="1440"/>
          <w:tab w:val="left" w:pos="2160"/>
          <w:tab w:val="left" w:pos="2520"/>
          <w:tab w:val="left" w:pos="4320"/>
          <w:tab w:val="left" w:pos="5040"/>
          <w:tab w:val="left" w:pos="5760"/>
          <w:tab w:val="left" w:pos="6480"/>
          <w:tab w:val="left" w:pos="7200"/>
          <w:tab w:val="left" w:pos="7920"/>
          <w:tab w:val="right" w:pos="8640"/>
        </w:tabs>
        <w:rPr>
          <w:b/>
          <w:color w:val="000000"/>
        </w:rPr>
      </w:pPr>
      <w:r w:rsidRPr="00B479E7">
        <w:t xml:space="preserve">Is the amount of the assistance provided determined solely by established criteria found in the law, regulation or other official document, or is the amount ultimately determined by the government agency or authority which administers the program?  If established by criteria, please provide all of the criteria.  </w:t>
      </w:r>
    </w:p>
    <w:p w14:paraId="09E75792" w14:textId="77777777" w:rsidR="00173B52" w:rsidRPr="00B479E7" w:rsidRDefault="00173B52" w:rsidP="00173B52">
      <w:pPr>
        <w:tabs>
          <w:tab w:val="left" w:pos="0"/>
          <w:tab w:val="left" w:pos="720"/>
          <w:tab w:val="left" w:pos="1440"/>
          <w:tab w:val="left" w:pos="2160"/>
          <w:tab w:val="left" w:pos="2520"/>
          <w:tab w:val="left" w:pos="4320"/>
          <w:tab w:val="left" w:pos="5040"/>
          <w:tab w:val="left" w:pos="5760"/>
          <w:tab w:val="left" w:pos="6480"/>
          <w:tab w:val="left" w:pos="7200"/>
          <w:tab w:val="left" w:pos="7920"/>
          <w:tab w:val="right" w:pos="8640"/>
        </w:tabs>
        <w:ind w:left="2160"/>
        <w:rPr>
          <w:b/>
          <w:color w:val="000000"/>
        </w:rPr>
      </w:pPr>
    </w:p>
    <w:p w14:paraId="0B172FE5" w14:textId="77777777" w:rsidR="00173B52" w:rsidRPr="00B479E7" w:rsidRDefault="00173B52" w:rsidP="00173B52">
      <w:pPr>
        <w:numPr>
          <w:ilvl w:val="0"/>
          <w:numId w:val="8"/>
        </w:numPr>
        <w:tabs>
          <w:tab w:val="left" w:pos="0"/>
          <w:tab w:val="left" w:pos="720"/>
          <w:tab w:val="left" w:pos="1440"/>
          <w:tab w:val="left" w:pos="2160"/>
          <w:tab w:val="left" w:pos="2520"/>
          <w:tab w:val="left" w:pos="4320"/>
          <w:tab w:val="left" w:pos="5040"/>
          <w:tab w:val="left" w:pos="5760"/>
          <w:tab w:val="left" w:pos="6480"/>
          <w:tab w:val="left" w:pos="7200"/>
          <w:tab w:val="left" w:pos="7920"/>
          <w:tab w:val="right" w:pos="8640"/>
        </w:tabs>
        <w:rPr>
          <w:b/>
          <w:color w:val="000000"/>
        </w:rPr>
      </w:pPr>
      <w:r w:rsidRPr="00B479E7">
        <w:t xml:space="preserve">If the government agency or authority has any discretion that goes beyond the criteria laid out in the law, regulation or other official document, please explain the nature and extent of that discretion.  </w:t>
      </w:r>
    </w:p>
    <w:p w14:paraId="13950BFB" w14:textId="77777777" w:rsidR="00173B52" w:rsidRPr="00B479E7" w:rsidRDefault="00173B52" w:rsidP="00173B52">
      <w:pPr>
        <w:tabs>
          <w:tab w:val="left" w:pos="0"/>
          <w:tab w:val="left" w:pos="720"/>
          <w:tab w:val="left" w:pos="1440"/>
          <w:tab w:val="left" w:pos="2160"/>
          <w:tab w:val="left" w:pos="2520"/>
          <w:tab w:val="left" w:pos="4320"/>
          <w:tab w:val="left" w:pos="5040"/>
          <w:tab w:val="left" w:pos="5760"/>
          <w:tab w:val="left" w:pos="6480"/>
          <w:tab w:val="left" w:pos="7200"/>
          <w:tab w:val="left" w:pos="7920"/>
          <w:tab w:val="right" w:pos="8640"/>
        </w:tabs>
      </w:pPr>
      <w:r w:rsidRPr="00B479E7">
        <w:tab/>
      </w:r>
      <w:r w:rsidRPr="00B479E7">
        <w:tab/>
      </w:r>
      <w:r w:rsidRPr="00B479E7">
        <w:tab/>
      </w:r>
    </w:p>
    <w:p w14:paraId="57F960F7" w14:textId="77777777" w:rsidR="00173B52" w:rsidRPr="00B479E7" w:rsidRDefault="00173B52" w:rsidP="00173B52">
      <w:pPr>
        <w:numPr>
          <w:ilvl w:val="2"/>
          <w:numId w:val="5"/>
        </w:numPr>
        <w:tabs>
          <w:tab w:val="left" w:pos="0"/>
          <w:tab w:val="left" w:pos="720"/>
          <w:tab w:val="left" w:pos="1440"/>
          <w:tab w:val="left" w:pos="2160"/>
          <w:tab w:val="left" w:pos="2520"/>
          <w:tab w:val="left" w:pos="4320"/>
          <w:tab w:val="left" w:pos="5040"/>
          <w:tab w:val="left" w:pos="5760"/>
          <w:tab w:val="left" w:pos="6480"/>
          <w:tab w:val="left" w:pos="7200"/>
          <w:tab w:val="left" w:pos="7920"/>
          <w:tab w:val="right" w:pos="8640"/>
        </w:tabs>
        <w:ind w:left="2520" w:hanging="360"/>
      </w:pPr>
      <w:r w:rsidRPr="00B479E7">
        <w:rPr>
          <w:color w:val="000000"/>
        </w:rPr>
        <w:t>Explain</w:t>
      </w:r>
      <w:r w:rsidRPr="00B479E7">
        <w:t xml:space="preserve"> how the companies under investigation who have applied for, claimed, received, accrued or used assistance under this program have met the eligibility criteria.  </w:t>
      </w:r>
    </w:p>
    <w:p w14:paraId="1509DA32" w14:textId="77777777" w:rsidR="00173B52" w:rsidRPr="00B479E7" w:rsidRDefault="00173B52" w:rsidP="00173B52">
      <w:pPr>
        <w:tabs>
          <w:tab w:val="left" w:pos="0"/>
          <w:tab w:val="left" w:pos="720"/>
          <w:tab w:val="left" w:pos="1440"/>
          <w:tab w:val="left" w:pos="2160"/>
          <w:tab w:val="left" w:pos="2520"/>
          <w:tab w:val="left" w:pos="4320"/>
          <w:tab w:val="left" w:pos="5040"/>
          <w:tab w:val="left" w:pos="5760"/>
          <w:tab w:val="left" w:pos="6480"/>
          <w:tab w:val="left" w:pos="7200"/>
          <w:tab w:val="left" w:pos="7920"/>
          <w:tab w:val="right" w:pos="8640"/>
        </w:tabs>
      </w:pPr>
    </w:p>
    <w:p w14:paraId="36046A4F" w14:textId="67FA98B9" w:rsidR="00173B52" w:rsidRPr="00B479E7" w:rsidRDefault="00173B52" w:rsidP="00173B52">
      <w:pPr>
        <w:tabs>
          <w:tab w:val="left" w:pos="0"/>
          <w:tab w:val="left" w:pos="720"/>
          <w:tab w:val="left" w:pos="1440"/>
          <w:tab w:val="left" w:pos="1890"/>
          <w:tab w:val="left" w:pos="2160"/>
          <w:tab w:val="left" w:pos="2520"/>
          <w:tab w:val="left" w:pos="4320"/>
          <w:tab w:val="left" w:pos="5040"/>
          <w:tab w:val="left" w:pos="5760"/>
          <w:tab w:val="left" w:pos="6480"/>
          <w:tab w:val="left" w:pos="7200"/>
          <w:tab w:val="left" w:pos="7920"/>
          <w:tab w:val="right" w:pos="8640"/>
        </w:tabs>
        <w:ind w:left="1890" w:hanging="1890"/>
      </w:pPr>
      <w:r w:rsidRPr="00B479E7">
        <w:tab/>
      </w:r>
      <w:r w:rsidRPr="00B479E7">
        <w:tab/>
      </w:r>
      <w:r w:rsidR="00E90856">
        <w:t>(</w:t>
      </w:r>
      <w:r w:rsidRPr="00B479E7">
        <w:t>f</w:t>
      </w:r>
      <w:r w:rsidR="00E90856">
        <w:t>)</w:t>
      </w:r>
      <w:r w:rsidRPr="00B479E7">
        <w:tab/>
        <w:t>Is eligibility for the subsidy limited to small and medium-sized enterprises?  If so, please define and document how the term “small and medium-sized enterprises” is defined under the program and on what basis the company(ies) being examined met the definition.  If the program is not contingent on firms being small and medium-sized enterprises, then so state and skip this question.</w:t>
      </w:r>
    </w:p>
    <w:p w14:paraId="626F30BD" w14:textId="77777777" w:rsidR="00173B52" w:rsidRPr="00B479E7" w:rsidRDefault="00173B52" w:rsidP="00173B52">
      <w:pPr>
        <w:tabs>
          <w:tab w:val="left" w:pos="0"/>
          <w:tab w:val="left" w:pos="720"/>
          <w:tab w:val="left" w:pos="1440"/>
          <w:tab w:val="left" w:pos="2160"/>
          <w:tab w:val="left" w:pos="2520"/>
          <w:tab w:val="left" w:pos="4320"/>
          <w:tab w:val="left" w:pos="5040"/>
          <w:tab w:val="left" w:pos="5760"/>
          <w:tab w:val="left" w:pos="6480"/>
          <w:tab w:val="left" w:pos="7200"/>
          <w:tab w:val="left" w:pos="7920"/>
          <w:tab w:val="right" w:pos="8640"/>
        </w:tabs>
      </w:pPr>
    </w:p>
    <w:p w14:paraId="5EADACE8" w14:textId="77777777" w:rsidR="00173B52" w:rsidRPr="00B479E7" w:rsidRDefault="00173B52" w:rsidP="00173B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440" w:hanging="720"/>
      </w:pPr>
      <w:r w:rsidRPr="00B479E7">
        <w:t>2.</w:t>
      </w:r>
      <w:r w:rsidRPr="00B479E7">
        <w:tab/>
        <w:t xml:space="preserve">Please provide the following information, in table form, regarding the number of recipient companies and industries and the amount of assistance approved under this program for the year in which any mandatory respondent company was </w:t>
      </w:r>
      <w:r w:rsidRPr="00B479E7">
        <w:rPr>
          <w:u w:val="single"/>
        </w:rPr>
        <w:t>approved for</w:t>
      </w:r>
      <w:r w:rsidRPr="00B479E7">
        <w:rPr>
          <w:vertAlign w:val="superscript"/>
        </w:rPr>
        <w:t xml:space="preserve"> </w:t>
      </w:r>
      <w:r w:rsidRPr="00B479E7">
        <w:t>assistance</w:t>
      </w:r>
      <w:r w:rsidRPr="008A11A8">
        <w:t>, as well as each of the preceding three years (</w:t>
      </w:r>
      <w:r w:rsidRPr="00C6513F">
        <w:rPr>
          <w:u w:val="single"/>
        </w:rPr>
        <w:t>e.g.</w:t>
      </w:r>
      <w:r w:rsidRPr="008A11A8">
        <w:t xml:space="preserve">, if a respondent was approved for </w:t>
      </w:r>
      <w:r>
        <w:t xml:space="preserve">assistance </w:t>
      </w:r>
      <w:r w:rsidRPr="001159C2">
        <w:t>in 2010 and 2011, provide this information, by year, for 200</w:t>
      </w:r>
      <w:r>
        <w:t>7</w:t>
      </w:r>
      <w:r w:rsidRPr="001159C2">
        <w:t xml:space="preserve"> through 2011).</w:t>
      </w:r>
      <w:r w:rsidRPr="008A11A8">
        <w:t xml:space="preserve">  I</w:t>
      </w:r>
      <w:r w:rsidRPr="00B479E7">
        <w:t>f this information is not available on the basis of year of approval, then provide the information based on the year of bestowal.</w:t>
      </w:r>
    </w:p>
    <w:p w14:paraId="47CF2FD9" w14:textId="77777777" w:rsidR="00173B52" w:rsidRPr="00B479E7" w:rsidRDefault="00173B52" w:rsidP="00173B52">
      <w:p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ind w:left="1440" w:hanging="720"/>
      </w:pPr>
    </w:p>
    <w:p w14:paraId="726B836D" w14:textId="77777777" w:rsidR="00173B52" w:rsidRPr="00B479E7" w:rsidRDefault="00173B52" w:rsidP="00173B52">
      <w:pPr>
        <w:numPr>
          <w:ilvl w:val="0"/>
          <w:numId w:val="6"/>
        </w:num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pPr>
      <w:r w:rsidRPr="00B479E7">
        <w:t xml:space="preserve">The amount of assistance approved for each mandatory respondent company, including all cross-owned companies and trading companies that sell the subject merchandise to the United States.  </w:t>
      </w:r>
    </w:p>
    <w:p w14:paraId="219DE682" w14:textId="77777777" w:rsidR="00173B52" w:rsidRPr="00B479E7" w:rsidRDefault="00173B52" w:rsidP="00173B52">
      <w:p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ind w:left="1800"/>
      </w:pPr>
    </w:p>
    <w:p w14:paraId="41A0D115" w14:textId="77777777" w:rsidR="00173B52" w:rsidRDefault="00173B52" w:rsidP="00173B52">
      <w:pPr>
        <w:numPr>
          <w:ilvl w:val="0"/>
          <w:numId w:val="6"/>
        </w:num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pPr>
      <w:r w:rsidRPr="00B479E7">
        <w:t>The total amount of assistance approved for all companies under the program.</w:t>
      </w:r>
    </w:p>
    <w:p w14:paraId="5181F3E3" w14:textId="77777777" w:rsidR="00173B52" w:rsidRDefault="00173B52" w:rsidP="00173B52">
      <w:pPr>
        <w:pStyle w:val="ListParagraph"/>
      </w:pPr>
    </w:p>
    <w:p w14:paraId="01761C77" w14:textId="77777777" w:rsidR="00173B52" w:rsidRPr="00AC4E8E" w:rsidRDefault="00173B52" w:rsidP="00173B52">
      <w:pPr>
        <w:numPr>
          <w:ilvl w:val="0"/>
          <w:numId w:val="6"/>
        </w:num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pPr>
      <w:r w:rsidRPr="00AC4E8E">
        <w:t>The total amount of assistance approved for each of the largest 50 recipients under the program and include the industry designation for each of these recipients.  Note that at this time, you do not need to provide the name of the recipient, you just need to provide the individual amount of assistance approved.</w:t>
      </w:r>
    </w:p>
    <w:p w14:paraId="2B2EC245" w14:textId="77777777" w:rsidR="00173B52" w:rsidRPr="00B479E7" w:rsidRDefault="00173B52" w:rsidP="00173B52">
      <w:p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ind w:left="1800"/>
      </w:pPr>
    </w:p>
    <w:p w14:paraId="3BDF9E05" w14:textId="77777777" w:rsidR="00173B52" w:rsidRDefault="00173B52" w:rsidP="00173B52">
      <w:pPr>
        <w:numPr>
          <w:ilvl w:val="0"/>
          <w:numId w:val="6"/>
        </w:num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pPr>
      <w:r w:rsidRPr="00B479E7">
        <w:t xml:space="preserve">The total number of companies that were approved for assistance under this </w:t>
      </w:r>
      <w:r w:rsidRPr="00B479E7">
        <w:lastRenderedPageBreak/>
        <w:t xml:space="preserve">program. </w:t>
      </w:r>
    </w:p>
    <w:p w14:paraId="0CBDF9B4" w14:textId="77777777" w:rsidR="00173B52" w:rsidRDefault="00173B52" w:rsidP="00173B52">
      <w:pPr>
        <w:pStyle w:val="ListParagraph"/>
      </w:pPr>
    </w:p>
    <w:p w14:paraId="6F211BF2" w14:textId="77777777" w:rsidR="00173B52" w:rsidRPr="00AC4E8E" w:rsidRDefault="00173B52" w:rsidP="00173B52">
      <w:pPr>
        <w:numPr>
          <w:ilvl w:val="0"/>
          <w:numId w:val="6"/>
        </w:num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pPr>
      <w:r w:rsidRPr="00AC4E8E">
        <w:t>The total number of companies operating or established in the jurisdiction of the granting authority of the investigated program.</w:t>
      </w:r>
    </w:p>
    <w:p w14:paraId="6439FD89" w14:textId="77777777" w:rsidR="00173B52" w:rsidRPr="00AC4E8E" w:rsidRDefault="00173B52" w:rsidP="00173B52">
      <w:pPr>
        <w:pStyle w:val="ListParagraph"/>
      </w:pPr>
    </w:p>
    <w:p w14:paraId="1FC05CE5" w14:textId="77777777" w:rsidR="00173B52" w:rsidRPr="00AC4E8E" w:rsidRDefault="00173B52" w:rsidP="00173B52">
      <w:pPr>
        <w:numPr>
          <w:ilvl w:val="0"/>
          <w:numId w:val="6"/>
        </w:num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pPr>
      <w:r w:rsidRPr="00AC4E8E">
        <w:t>The total number of corporate/business income tax filers within the jurisdiction of the granting authority of the investigated program.</w:t>
      </w:r>
    </w:p>
    <w:p w14:paraId="31B874CA" w14:textId="77777777" w:rsidR="00173B52" w:rsidRPr="00AC4E8E" w:rsidRDefault="00173B52" w:rsidP="00173B52">
      <w:pPr>
        <w:pStyle w:val="ListParagraph"/>
      </w:pPr>
    </w:p>
    <w:p w14:paraId="0C653AAF" w14:textId="77777777" w:rsidR="00173B52" w:rsidRPr="00AC4E8E" w:rsidRDefault="00173B52" w:rsidP="00173B52">
      <w:pPr>
        <w:numPr>
          <w:ilvl w:val="0"/>
          <w:numId w:val="6"/>
        </w:num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pPr>
      <w:r w:rsidRPr="00AC4E8E">
        <w:t xml:space="preserve">Provide a complete listing of the industries that operate in the jurisdiction of the granting authority of the investigated program.    In identifying these industries, please use whatever resource or classification scheme your government normally relies upon to define industries and to classify companies within an industry.  Please provide the relevant classification guidelines, and please ensure the list provided reflects consistent levels of industrial classification.  </w:t>
      </w:r>
    </w:p>
    <w:p w14:paraId="22890220" w14:textId="77777777" w:rsidR="00173B52" w:rsidRPr="00B479E7" w:rsidRDefault="00173B52" w:rsidP="00173B52">
      <w:p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ind w:left="1800"/>
      </w:pPr>
    </w:p>
    <w:p w14:paraId="7D234217" w14:textId="77777777" w:rsidR="00173B52" w:rsidRPr="00B479E7" w:rsidRDefault="00173B52" w:rsidP="00173B52">
      <w:pPr>
        <w:widowControl/>
        <w:numPr>
          <w:ilvl w:val="0"/>
          <w:numId w:val="6"/>
        </w:num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pPr>
      <w:r w:rsidRPr="00B479E7">
        <w:t>The total amount of assistance approved for the industry in which the mandatory respondent companies operate, as well as the totals for every other industry in which companies were approved for assistance under this program.  In identifying the industries, please use whatever resource or classification scheme your government normally relies upon to define industries and to classify companies within an industry.  Please provide the relevant classification guidelines, and please ensure the list provided reflects consistent levels of industrial classification.  Please clearly identify the industry in which the companies under investigation are classified.</w:t>
      </w:r>
    </w:p>
    <w:p w14:paraId="4CAB5C99" w14:textId="77777777" w:rsidR="00173B52" w:rsidRPr="00B479E7" w:rsidRDefault="00173B52" w:rsidP="00173B52">
      <w:p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pPr>
      <w:r w:rsidRPr="00B479E7">
        <w:t xml:space="preserve">  </w:t>
      </w:r>
    </w:p>
    <w:p w14:paraId="7756F27E" w14:textId="77777777" w:rsidR="00173B52" w:rsidRDefault="00173B52" w:rsidP="00173B52">
      <w:pPr>
        <w:widowControl/>
        <w:numPr>
          <w:ilvl w:val="0"/>
          <w:numId w:val="6"/>
        </w:num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pPr>
      <w:r w:rsidRPr="00B479E7">
        <w:t xml:space="preserve">The total number of companies that applied for, but were denied, assistance under this program. Be sure that your response to question provides a complete discussion of the circumstances in which applications for assistance are denied.  </w:t>
      </w:r>
    </w:p>
    <w:p w14:paraId="5DA1CB26" w14:textId="77777777" w:rsidR="00173B52" w:rsidRDefault="00173B52" w:rsidP="00173B52">
      <w:pPr>
        <w:pStyle w:val="ListParagraph"/>
      </w:pPr>
    </w:p>
    <w:p w14:paraId="0E412AFD" w14:textId="63E8DC43" w:rsidR="00173B52" w:rsidRPr="00173B52" w:rsidRDefault="00173B52" w:rsidP="00173B52">
      <w:pPr>
        <w:widowControl/>
        <w:numPr>
          <w:ilvl w:val="0"/>
          <w:numId w:val="6"/>
        </w:num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pPr>
      <w:r w:rsidRPr="00916F0D">
        <w:t>If you have additional information that you believe demonstrates that this</w:t>
      </w:r>
      <w:r w:rsidRPr="00AC4E8E">
        <w:t xml:space="preserve"> program is broadly available and widely used throughout the economy, please provide such information and a narrative description of your contention.   </w:t>
      </w:r>
    </w:p>
    <w:p w14:paraId="751AE740" w14:textId="77777777" w:rsidR="00173B52" w:rsidRPr="00B479E7" w:rsidRDefault="00173B52" w:rsidP="00173B52">
      <w:p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ind w:left="1800"/>
      </w:pPr>
    </w:p>
    <w:p w14:paraId="24267D0F" w14:textId="5F78837A" w:rsidR="00173B52" w:rsidRDefault="00173B52" w:rsidP="00173B52">
      <w:pPr>
        <w:ind w:left="720" w:hanging="720"/>
      </w:pPr>
      <w:r>
        <w:t>N</w:t>
      </w:r>
      <w:r w:rsidRPr="00B479E7">
        <w:t>.</w:t>
      </w:r>
      <w:r w:rsidRPr="00B479E7">
        <w:tab/>
      </w:r>
      <w:r w:rsidRPr="00AC4E8E">
        <w:t xml:space="preserve">Commerce has determined that economic activities in </w:t>
      </w:r>
      <w:r>
        <w:t>China</w:t>
      </w:r>
      <w:r w:rsidRPr="00AC4E8E">
        <w:t xml:space="preserve"> are diverse on a national and regional basis for purposes of any potential </w:t>
      </w:r>
      <w:r w:rsidRPr="00AC4E8E">
        <w:rPr>
          <w:i/>
        </w:rPr>
        <w:t xml:space="preserve">de facto </w:t>
      </w:r>
      <w:r w:rsidRPr="00AC4E8E">
        <w:t>specificity analysis of the programs under examination.</w:t>
      </w:r>
      <w:r w:rsidRPr="00AC4E8E">
        <w:rPr>
          <w:rStyle w:val="FootnoteReference"/>
        </w:rPr>
        <w:footnoteReference w:id="4"/>
      </w:r>
      <w:r w:rsidRPr="00AC4E8E">
        <w:t xml:space="preserve">  If your government would like to contest this determination, on either a national or regional basis, please provide a detailed narrative explanation and supporting evidence to substantiate your claim with respect to the jurisdiction of the granting authority for each relevant program.  At a minimum, this information should include the number of establishments within the following sectors:  agriculture, forestry, animal husbandry and fishery; mining; manufacturing; production and supply of electricity, heat, gas, and water; construction; wholesale and retail trades; transport, </w:t>
      </w:r>
      <w:r w:rsidRPr="00AC4E8E">
        <w:lastRenderedPageBreak/>
        <w:t>storage and post; hotel and catering services; information transmission, software and information technology; financial intermediation; real estate; leasing and business services; scientific research and technical services; management of water conservancy, environment and public facilities; services to households, repair and other services; education; health and social services; culture, sports and entertainment; and public management, social security and social organizations.</w:t>
      </w:r>
    </w:p>
    <w:p w14:paraId="2D58D1F6" w14:textId="77777777" w:rsidR="00774DD3" w:rsidRPr="00AC4E8E" w:rsidRDefault="00774DD3" w:rsidP="00173B52">
      <w:pPr>
        <w:ind w:left="720" w:hanging="720"/>
      </w:pPr>
    </w:p>
    <w:p w14:paraId="6D487959" w14:textId="437BA0C2" w:rsidR="00173B52" w:rsidRDefault="00173B52" w:rsidP="00173B52">
      <w:r>
        <w:t>O.</w:t>
      </w:r>
      <w:r>
        <w:tab/>
      </w:r>
      <w:r w:rsidRPr="00B479E7">
        <w:t xml:space="preserve">Describe any anticipated changes in the program.  Provide documentation substantiating </w:t>
      </w:r>
      <w:r>
        <w:tab/>
      </w:r>
      <w:r w:rsidRPr="00B479E7">
        <w:t xml:space="preserve">your answer.  If the program is being terminated, state the last date that a company could </w:t>
      </w:r>
      <w:r>
        <w:tab/>
      </w:r>
      <w:r w:rsidRPr="00B479E7">
        <w:rPr>
          <w:u w:val="single"/>
        </w:rPr>
        <w:t>apply for or claim</w:t>
      </w:r>
      <w:r w:rsidRPr="00B479E7">
        <w:t xml:space="preserve"> benefits under the program.  When is the last date that a company </w:t>
      </w:r>
      <w:r>
        <w:tab/>
      </w:r>
      <w:r w:rsidRPr="00B479E7">
        <w:t xml:space="preserve">could </w:t>
      </w:r>
      <w:r w:rsidRPr="00B479E7">
        <w:rPr>
          <w:u w:val="single"/>
        </w:rPr>
        <w:t>receive</w:t>
      </w:r>
      <w:r w:rsidRPr="00B479E7">
        <w:t xml:space="preserve"> benefits under the program?  If the program has been terminated and </w:t>
      </w:r>
      <w:r>
        <w:tab/>
      </w:r>
      <w:r w:rsidRPr="00B479E7">
        <w:t xml:space="preserve">replaced by a similar type of program, please provide a discussion of the replacement </w:t>
      </w:r>
      <w:r>
        <w:tab/>
      </w:r>
      <w:r w:rsidRPr="00B479E7">
        <w:t>program to include the purpose of the program and the date it was established.</w:t>
      </w:r>
    </w:p>
    <w:p w14:paraId="78D31CDF" w14:textId="56079484" w:rsidR="00774DD3" w:rsidRDefault="00774DD3">
      <w:pPr>
        <w:widowControl/>
        <w:autoSpaceDE/>
        <w:autoSpaceDN/>
        <w:adjustRightInd/>
      </w:pPr>
      <w:r>
        <w:br w:type="page"/>
      </w:r>
    </w:p>
    <w:p w14:paraId="7BD96F61" w14:textId="77777777" w:rsidR="00774DD3" w:rsidRDefault="00774DD3" w:rsidP="00173B52"/>
    <w:p w14:paraId="02AE2317" w14:textId="2A1F5BD5" w:rsidR="006E0417" w:rsidRPr="00C65DC8" w:rsidRDefault="006E0417" w:rsidP="00A66F12">
      <w:pPr>
        <w:widowControl/>
        <w:tabs>
          <w:tab w:val="center" w:pos="4680"/>
          <w:tab w:val="left" w:pos="5040"/>
          <w:tab w:val="left" w:pos="5760"/>
          <w:tab w:val="left" w:pos="6480"/>
          <w:tab w:val="left" w:pos="7200"/>
          <w:tab w:val="left" w:pos="7920"/>
          <w:tab w:val="left" w:pos="8640"/>
          <w:tab w:val="right" w:pos="9360"/>
        </w:tabs>
        <w:jc w:val="center"/>
        <w:rPr>
          <w:b/>
          <w:bCs/>
        </w:rPr>
      </w:pPr>
      <w:r w:rsidRPr="00C65DC8">
        <w:rPr>
          <w:b/>
          <w:bCs/>
          <w:i/>
          <w:iCs/>
        </w:rPr>
        <w:t>SECTION II</w:t>
      </w:r>
    </w:p>
    <w:p w14:paraId="02AE2318" w14:textId="77777777" w:rsidR="006E0417" w:rsidRPr="00C65DC8" w:rsidRDefault="006E0417" w:rsidP="006E041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i/>
        </w:rPr>
      </w:pPr>
    </w:p>
    <w:p w14:paraId="02AE2319" w14:textId="77777777" w:rsidR="006E0417" w:rsidRPr="00C65DC8" w:rsidRDefault="006E0417" w:rsidP="006E0417">
      <w:pPr>
        <w:spacing w:after="100"/>
        <w:jc w:val="center"/>
      </w:pPr>
      <w:r w:rsidRPr="00C65DC8">
        <w:rPr>
          <w:b/>
          <w:i/>
        </w:rPr>
        <w:t>Allocation Appendix</w:t>
      </w:r>
    </w:p>
    <w:p w14:paraId="02AE231A" w14:textId="14DA1B69" w:rsidR="006E0417" w:rsidRPr="00C65DC8" w:rsidRDefault="006E0417" w:rsidP="006E04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65DC8">
        <w:t xml:space="preserve">Respondents should be aware that pursuant to 19 CFR 351.524, </w:t>
      </w:r>
      <w:r w:rsidR="00D44C39">
        <w:t>Commerce</w:t>
      </w:r>
      <w:r w:rsidRPr="00C65DC8">
        <w:t xml:space="preserve"> allocates the benefits received from certain types of subsidies over time.  Although the POI is a recent period, we are investigating alleged subsidies received over a time period corresponding to the industry’s average useful life of productive assets (AUL).  According to 19 CFR 351.524(d)(2)(i), </w:t>
      </w:r>
      <w:r w:rsidR="00D44C39">
        <w:t>Commerce</w:t>
      </w:r>
      <w:r w:rsidRPr="00C65DC8">
        <w:t xml:space="preserve"> will presume that the industry’s AUL corresponds to the AUL of renewable physical assets for the industry concerned as listed in the U.S. Internal Revenue Service’s Depreciation Range System (IRS tables).  In the case of the </w:t>
      </w:r>
      <w:r w:rsidRPr="00C65DC8">
        <w:rPr>
          <w:color w:val="FF0000"/>
        </w:rPr>
        <w:t>INSERT</w:t>
      </w:r>
      <w:r w:rsidRPr="00C65DC8">
        <w:t xml:space="preserve"> industry, the AUL is set at </w:t>
      </w:r>
      <w:r w:rsidRPr="00C65DC8">
        <w:rPr>
          <w:color w:val="FF0000"/>
        </w:rPr>
        <w:t>XX</w:t>
      </w:r>
      <w:r w:rsidRPr="00C65DC8">
        <w:t xml:space="preserve"> years.  </w:t>
      </w:r>
      <w:r w:rsidR="000F27A5">
        <w:t xml:space="preserve">Regardless of the AUL, however, the Department is </w:t>
      </w:r>
      <w:r w:rsidR="00A67009">
        <w:t>only investigating alleged subsidies provided on or after December 11, 2001, the date on which China became a member of the World Trade Organization.</w:t>
      </w:r>
    </w:p>
    <w:p w14:paraId="02AE231B" w14:textId="77777777" w:rsidR="006E0417" w:rsidRPr="00C65DC8" w:rsidRDefault="006E0417" w:rsidP="006E04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p>
    <w:p w14:paraId="02AE231D" w14:textId="77777777" w:rsidR="006E0417" w:rsidRPr="00C65DC8" w:rsidRDefault="006E0417" w:rsidP="006E0417">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02AE231E" w14:textId="77777777" w:rsidR="006E0417" w:rsidRPr="00C65DC8" w:rsidRDefault="006E0417" w:rsidP="006E0417">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r w:rsidRPr="00C65DC8">
        <w:t xml:space="preserve">According to 19 CFR 351.524(d)(2), parties to the investigation may choose to argue that the IRS tables do not reasonably reflect the AUL for the industry in question.  To do so, parties must demonstrate that the AUL applicable to the industry producing subject merchandise in China differs by one year or more from the AUL in the IRS tables.  If any of the parties under investigation choose to pursue an AUL other than that identified in the IRS tables, you will be required to provide information for the corresponding number of years.  </w:t>
      </w:r>
    </w:p>
    <w:p w14:paraId="02AE231F" w14:textId="77777777" w:rsidR="006E0417" w:rsidRPr="00C65DC8" w:rsidRDefault="006E0417" w:rsidP="006E0417">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p>
    <w:p w14:paraId="02AE2320" w14:textId="77777777" w:rsidR="006E0417" w:rsidRPr="00C65DC8" w:rsidRDefault="006E0417" w:rsidP="006E0417">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r w:rsidRPr="00C65DC8">
        <w:t>Pursuant to 19 CFR 351.524(a) through (c), each program (other than loan programs) will normally be treated as either recurring or non-recurring.  The Secretary normally will treat the following types of subsidies as providing recurring benefits: direct tax exemptions and deductions, exemptions and excessive rebates of indirect taxes or import duties, provision of goods and services for less than adequate remuneration, price support payments, discounts on electricity, water, and other utilities, freight subsidies, export promotion assistance, early retirement payments, worker assistance, worker training, wage subsidies, and upstream subsidies.  The Secretary normally will treat the following types of subsidies as providing non-recurring benefits: equity infusions, grants, plant closure assistance, debt forgiveness, coverage for operating losses, debt-to-equity conversions, provision of non-general infrastructure, and provision of plant and equipment.</w:t>
      </w:r>
    </w:p>
    <w:p w14:paraId="02AE2321" w14:textId="77777777" w:rsidR="006E0417" w:rsidRPr="00C65DC8" w:rsidRDefault="006E0417" w:rsidP="006E0417">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p>
    <w:p w14:paraId="02AE2322" w14:textId="77777777" w:rsidR="006E0417" w:rsidRPr="00C65DC8" w:rsidRDefault="006E0417" w:rsidP="006E0417">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r w:rsidRPr="00C65DC8">
        <w:t>If a particular form of assistance is not on one of the non-binding illustrative lists, or if you wish to claim that a particular form of assistance on the recurring list should be treated as non-recurring, or that a particular form of assistance on the non-recurring list should be treated as recurring, please address the following criteria:</w:t>
      </w:r>
    </w:p>
    <w:p w14:paraId="02AE2323" w14:textId="77777777" w:rsidR="006E0417" w:rsidRPr="00C65DC8" w:rsidRDefault="006E0417" w:rsidP="006E0417"/>
    <w:p w14:paraId="02AE2324" w14:textId="77777777" w:rsidR="006E0417" w:rsidRPr="00C65DC8" w:rsidRDefault="006E0417" w:rsidP="00EC53AD">
      <w:pPr>
        <w:widowControl/>
        <w:numPr>
          <w:ilvl w:val="5"/>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360"/>
      </w:pPr>
      <w:r w:rsidRPr="00C65DC8">
        <w:t>Whether the subsidy is exceptional in the sense that the recipient cannot expect to receive additional assistance under the same program on an ongoing basis, from year to year;</w:t>
      </w:r>
    </w:p>
    <w:p w14:paraId="02AE2325" w14:textId="77777777" w:rsidR="006E0417" w:rsidRPr="00C65DC8" w:rsidRDefault="006E0417" w:rsidP="006E0417">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02AE2326" w14:textId="77777777" w:rsidR="006E0417" w:rsidRPr="00C65DC8" w:rsidRDefault="006E0417" w:rsidP="00EC53AD">
      <w:pPr>
        <w:widowControl/>
        <w:numPr>
          <w:ilvl w:val="5"/>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360"/>
      </w:pPr>
      <w:r w:rsidRPr="00C65DC8">
        <w:t>Whether the subsidy required or received the government’s express authorization or approval (</w:t>
      </w:r>
      <w:r w:rsidRPr="00C65DC8">
        <w:rPr>
          <w:u w:val="single"/>
        </w:rPr>
        <w:t>i.e.</w:t>
      </w:r>
      <w:r w:rsidRPr="00C65DC8">
        <w:t>, receipt of benefits is not automatic); or</w:t>
      </w:r>
    </w:p>
    <w:p w14:paraId="02AE2327" w14:textId="77777777" w:rsidR="006E0417" w:rsidRPr="00C65DC8" w:rsidRDefault="006E0417" w:rsidP="006E0417">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02AE2328" w14:textId="77777777" w:rsidR="006E0417" w:rsidRPr="00C65DC8" w:rsidRDefault="006E0417" w:rsidP="00EC53AD">
      <w:pPr>
        <w:widowControl/>
        <w:numPr>
          <w:ilvl w:val="5"/>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360"/>
      </w:pPr>
      <w:r w:rsidRPr="00C65DC8">
        <w:lastRenderedPageBreak/>
        <w:t xml:space="preserve">Whether the subsidy was provided for, or tied to, the capital structure or capital assets of the recipient firm. (For a definition of capital structure and capital assets, </w:t>
      </w:r>
      <w:r w:rsidRPr="00C65DC8">
        <w:rPr>
          <w:u w:val="single"/>
        </w:rPr>
        <w:t>see</w:t>
      </w:r>
      <w:r w:rsidRPr="00C65DC8">
        <w:t xml:space="preserve"> the preamble of the CVD regulations (63 FR at 65393).)</w:t>
      </w:r>
    </w:p>
    <w:p w14:paraId="02AE2329" w14:textId="77777777" w:rsidR="006E0417" w:rsidRPr="00C65DC8" w:rsidRDefault="006E0417" w:rsidP="006E0417">
      <w:pPr>
        <w:pStyle w:val="ListParagraph"/>
      </w:pPr>
    </w:p>
    <w:p w14:paraId="02AE232A" w14:textId="77777777" w:rsidR="006E0417" w:rsidRPr="00C65DC8" w:rsidRDefault="006E0417" w:rsidP="006E0417">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r w:rsidRPr="00C65DC8">
        <w:t xml:space="preserve">After considering the above criteria, please provide information for each non-loan program for either the POI or the AUL period, as appropriate.  </w:t>
      </w:r>
    </w:p>
    <w:p w14:paraId="02AE232B" w14:textId="77777777" w:rsidR="006E0417" w:rsidRPr="00C65DC8" w:rsidRDefault="006E0417" w:rsidP="006E041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pPr>
    </w:p>
    <w:p w14:paraId="02AE232C" w14:textId="77777777" w:rsidR="006E0417" w:rsidRPr="00C65DC8" w:rsidRDefault="006E0417" w:rsidP="006E0417">
      <w:pPr>
        <w:ind w:left="720" w:hanging="720"/>
      </w:pPr>
    </w:p>
    <w:p w14:paraId="02AE232D" w14:textId="77777777" w:rsidR="006E0417" w:rsidRPr="00C65DC8" w:rsidRDefault="006E0417" w:rsidP="006E041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bCs/>
        </w:rPr>
      </w:pPr>
      <w:r w:rsidRPr="00C65DC8">
        <w:rPr>
          <w:b/>
          <w:bCs/>
          <w:i/>
          <w:iCs/>
        </w:rPr>
        <w:br w:type="page"/>
      </w:r>
      <w:r w:rsidRPr="00C65DC8">
        <w:rPr>
          <w:b/>
          <w:bCs/>
          <w:i/>
          <w:iCs/>
        </w:rPr>
        <w:lastRenderedPageBreak/>
        <w:t>SECTION II</w:t>
      </w:r>
    </w:p>
    <w:p w14:paraId="02AE232E" w14:textId="77777777" w:rsidR="006E0417" w:rsidRPr="00C65DC8" w:rsidRDefault="006E0417" w:rsidP="006E0417">
      <w:pPr>
        <w:pStyle w:val="Heading2"/>
      </w:pPr>
    </w:p>
    <w:p w14:paraId="02AE232F" w14:textId="77777777" w:rsidR="006E0417" w:rsidRPr="00C65DC8" w:rsidRDefault="006E0417" w:rsidP="006E0417">
      <w:pPr>
        <w:pStyle w:val="Heading2"/>
        <w:rPr>
          <w:bCs/>
        </w:rPr>
      </w:pPr>
      <w:r w:rsidRPr="00C65DC8">
        <w:t>Grant Appendix</w:t>
      </w:r>
    </w:p>
    <w:p w14:paraId="02AE2330" w14:textId="77777777" w:rsidR="006E0417" w:rsidRPr="00C65DC8" w:rsidRDefault="006E0417" w:rsidP="006E041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bCs/>
        </w:rPr>
      </w:pPr>
    </w:p>
    <w:p w14:paraId="02AE2331" w14:textId="77777777" w:rsidR="006E0417" w:rsidRPr="00C65DC8" w:rsidRDefault="006E0417" w:rsidP="006E0417">
      <w:r w:rsidRPr="00C65DC8">
        <w:t xml:space="preserve">Questions A and B relate to whether grants under this program are “recurring” or “non-recurring.”  For further explanation on recurring and non-recurring grants, </w:t>
      </w:r>
      <w:r w:rsidRPr="00C65DC8">
        <w:rPr>
          <w:u w:val="single"/>
        </w:rPr>
        <w:t>see</w:t>
      </w:r>
      <w:r w:rsidRPr="00C65DC8">
        <w:t xml:space="preserve"> the Allocation Appendix above and 19 CFR 351.524(c).</w:t>
      </w:r>
    </w:p>
    <w:p w14:paraId="02AE2332" w14:textId="77777777" w:rsidR="006E0417" w:rsidRPr="00C65DC8" w:rsidRDefault="006E0417" w:rsidP="006E0417"/>
    <w:p w14:paraId="02AE2333" w14:textId="77777777" w:rsidR="006E0417" w:rsidRPr="00C65DC8" w:rsidRDefault="006E0417" w:rsidP="0027240A">
      <w:pPr>
        <w:numPr>
          <w:ilvl w:val="5"/>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pPr>
      <w:r w:rsidRPr="00C65DC8">
        <w:t xml:space="preserve">Does this program provide ongoing support to participants, </w:t>
      </w:r>
      <w:r w:rsidRPr="00C65DC8">
        <w:rPr>
          <w:u w:val="single"/>
        </w:rPr>
        <w:t>i.e.</w:t>
      </w:r>
      <w:r w:rsidRPr="00C65DC8">
        <w:t>, is the receipt of benefits predictable or is the program designed to provide one-time assistance to participants?</w:t>
      </w:r>
    </w:p>
    <w:p w14:paraId="02AE2334" w14:textId="77777777" w:rsidR="006E0417" w:rsidRPr="00C65DC8" w:rsidRDefault="006E0417" w:rsidP="006E0417"/>
    <w:p w14:paraId="02AE2335" w14:textId="77777777" w:rsidR="006E0417" w:rsidRPr="00C65DC8" w:rsidRDefault="006E0417" w:rsidP="0027240A">
      <w:pPr>
        <w:numPr>
          <w:ilvl w:val="5"/>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pPr>
      <w:r w:rsidRPr="00C65DC8">
        <w:t>Is a formal application and/or specific government approval required each time benefits are received or is the receipt of benefits automatic after initial authorization for the benefits?</w:t>
      </w:r>
    </w:p>
    <w:p w14:paraId="02AE2336" w14:textId="77777777" w:rsidR="006E0417" w:rsidRPr="00C65DC8" w:rsidRDefault="006E0417" w:rsidP="006E041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2AE2337" w14:textId="77777777" w:rsidR="006E0417" w:rsidRPr="00C65DC8" w:rsidRDefault="006E0417" w:rsidP="006E041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C65DC8">
        <w:t xml:space="preserve">Based on the answers to the above questions, please provide the following information in </w:t>
      </w:r>
      <w:r w:rsidRPr="00C65DC8">
        <w:rPr>
          <w:u w:val="single"/>
        </w:rPr>
        <w:t>chart form</w:t>
      </w:r>
      <w:r w:rsidRPr="00C65DC8">
        <w:t xml:space="preserve"> for each producer and/or exporter of the subject merchandise for either the POI or for each year since December 11, 2001. </w:t>
      </w:r>
      <w:r w:rsidRPr="00C65DC8">
        <w:tab/>
      </w:r>
      <w:r w:rsidRPr="00C65DC8">
        <w:tab/>
      </w:r>
      <w:r w:rsidRPr="00C65DC8">
        <w:tab/>
      </w:r>
    </w:p>
    <w:p w14:paraId="02AE2338" w14:textId="77777777" w:rsidR="006E0417" w:rsidRPr="00C65DC8" w:rsidRDefault="006E0417" w:rsidP="006E041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2AE2339" w14:textId="77777777" w:rsidR="006E0417" w:rsidRPr="00C65DC8" w:rsidRDefault="006E0417" w:rsidP="0027240A">
      <w:pPr>
        <w:numPr>
          <w:ilvl w:val="5"/>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pPr>
      <w:r>
        <w:t xml:space="preserve">The amount of the grant </w:t>
      </w:r>
      <w:r w:rsidRPr="00C65DC8">
        <w:t>approved by the government.</w:t>
      </w:r>
    </w:p>
    <w:p w14:paraId="02AE233A" w14:textId="77777777" w:rsidR="006E0417" w:rsidRPr="00C65DC8" w:rsidRDefault="006E0417" w:rsidP="006E0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pPr>
    </w:p>
    <w:p w14:paraId="02AE233B" w14:textId="77777777" w:rsidR="006E0417" w:rsidRPr="00C65DC8" w:rsidRDefault="006E0417" w:rsidP="0027240A">
      <w:pPr>
        <w:numPr>
          <w:ilvl w:val="5"/>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pPr>
      <w:r w:rsidRPr="00C65DC8">
        <w:t>The date of government authorization/approval.</w:t>
      </w:r>
    </w:p>
    <w:p w14:paraId="02AE233C" w14:textId="77777777" w:rsidR="006E0417" w:rsidRPr="00C65DC8" w:rsidRDefault="006E0417" w:rsidP="006E0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pPr>
    </w:p>
    <w:p w14:paraId="02AE233D" w14:textId="77777777" w:rsidR="006E0417" w:rsidRPr="00C65DC8" w:rsidRDefault="006E0417" w:rsidP="0027240A">
      <w:pPr>
        <w:numPr>
          <w:ilvl w:val="5"/>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pPr>
      <w:r w:rsidRPr="00C65DC8">
        <w:t>The amount actually disbursed.</w:t>
      </w:r>
    </w:p>
    <w:p w14:paraId="02AE233E" w14:textId="77777777" w:rsidR="006E0417" w:rsidRPr="00C65DC8" w:rsidRDefault="006E0417" w:rsidP="006E0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pPr>
    </w:p>
    <w:p w14:paraId="02AE233F" w14:textId="77777777" w:rsidR="006E0417" w:rsidRPr="00C65DC8" w:rsidRDefault="006E0417" w:rsidP="0027240A">
      <w:pPr>
        <w:widowControl/>
        <w:numPr>
          <w:ilvl w:val="5"/>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pPr>
      <w:r w:rsidRPr="00C65DC8">
        <w:t>The date(s) the grant was disbursed.  Please indicate whether the grant was paid in a lump sum or in multiple disbursements.</w:t>
      </w:r>
    </w:p>
    <w:p w14:paraId="02AE2340" w14:textId="77777777" w:rsidR="006E0417" w:rsidRPr="00C65DC8" w:rsidRDefault="006E0417" w:rsidP="006E041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2AE2341" w14:textId="77777777" w:rsidR="006E0417" w:rsidRPr="00C65DC8" w:rsidRDefault="006E0417" w:rsidP="006E041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bCs/>
        </w:rPr>
      </w:pPr>
      <w:r w:rsidRPr="00C65DC8">
        <w:br w:type="page"/>
      </w:r>
      <w:r w:rsidRPr="00C65DC8">
        <w:rPr>
          <w:b/>
          <w:bCs/>
          <w:i/>
          <w:iCs/>
        </w:rPr>
        <w:lastRenderedPageBreak/>
        <w:t>SECTION II</w:t>
      </w:r>
    </w:p>
    <w:p w14:paraId="02AE2342" w14:textId="77777777" w:rsidR="006E0417" w:rsidRPr="00C65DC8" w:rsidRDefault="006E0417" w:rsidP="006E0417">
      <w:pPr>
        <w:spacing w:after="100"/>
        <w:jc w:val="center"/>
        <w:rPr>
          <w:b/>
          <w:i/>
        </w:rPr>
      </w:pPr>
    </w:p>
    <w:p w14:paraId="02AE2343" w14:textId="77777777" w:rsidR="006E0417" w:rsidRDefault="006E0417" w:rsidP="006E0417">
      <w:pPr>
        <w:spacing w:after="100"/>
        <w:jc w:val="center"/>
        <w:rPr>
          <w:b/>
          <w:i/>
        </w:rPr>
      </w:pPr>
      <w:r w:rsidRPr="00C65DC8">
        <w:rPr>
          <w:b/>
          <w:i/>
        </w:rPr>
        <w:t>Tax Program Appendix</w:t>
      </w:r>
    </w:p>
    <w:p w14:paraId="02AE2344" w14:textId="77777777" w:rsidR="006E0417" w:rsidRPr="00C65DC8" w:rsidRDefault="006E0417" w:rsidP="006E0417">
      <w:pPr>
        <w:spacing w:after="100"/>
        <w:jc w:val="center"/>
      </w:pPr>
    </w:p>
    <w:p w14:paraId="02AE2345" w14:textId="77777777" w:rsidR="006E0417" w:rsidRPr="00C65DC8" w:rsidRDefault="006E0417" w:rsidP="006E0417">
      <w:pPr>
        <w:widowControl/>
        <w:tabs>
          <w:tab w:val="left" w:pos="-1440"/>
          <w:tab w:val="left" w:pos="-720"/>
          <w:tab w:val="left" w:pos="0"/>
          <w:tab w:val="left" w:pos="720"/>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pPr>
      <w:r w:rsidRPr="00C65DC8">
        <w:t xml:space="preserve">If any of the </w:t>
      </w:r>
      <w:r>
        <w:t xml:space="preserve">mandatory respondent </w:t>
      </w:r>
      <w:r w:rsidRPr="00C65DC8">
        <w:t xml:space="preserve">companies under </w:t>
      </w:r>
      <w:r>
        <w:t xml:space="preserve">investigation </w:t>
      </w:r>
      <w:r w:rsidRPr="00C65DC8">
        <w:t xml:space="preserve">used this program to take deductions from taxable income, to receive credit towards taxes payable, to take exemptions from taxes owed, to reduce the tax rate, to defer payment of taxes, to carry forward losses from previous tax years, to use accelerated depreciation, or to benefit from other tax advantages on the tax return </w:t>
      </w:r>
      <w:r w:rsidRPr="00C65DC8">
        <w:rPr>
          <w:u w:val="single"/>
        </w:rPr>
        <w:t>filed during the POI</w:t>
      </w:r>
      <w:r w:rsidRPr="00C65DC8">
        <w:t>, please respond to the following questions.</w:t>
      </w:r>
    </w:p>
    <w:p w14:paraId="02AE2346" w14:textId="77777777" w:rsidR="006E0417" w:rsidRPr="00C65DC8" w:rsidRDefault="006E0417" w:rsidP="006E0417">
      <w:pPr>
        <w:pStyle w:val="Legal1"/>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contextualSpacing/>
      </w:pPr>
    </w:p>
    <w:p w14:paraId="02AE2347" w14:textId="77777777" w:rsidR="006E0417" w:rsidRPr="00C65DC8" w:rsidRDefault="006E0417" w:rsidP="00EC53AD">
      <w:pPr>
        <w:pStyle w:val="Legal1"/>
        <w:numPr>
          <w:ilvl w:val="0"/>
          <w:numId w:val="26"/>
        </w:num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contextualSpacing/>
      </w:pPr>
      <w:r w:rsidRPr="00C65DC8">
        <w:t>Explain whether the assistance is a deduction from taxable income, a credit towards taxes payable, an exemption from taxes owed, a reduction in the tax rate, a deferral of taxes, a loss carry-forward from previous tax years, accelerated depreciation, or other tax benefit.</w:t>
      </w:r>
    </w:p>
    <w:p w14:paraId="02AE2348" w14:textId="77777777" w:rsidR="006E0417" w:rsidRPr="00C65DC8" w:rsidRDefault="006E0417" w:rsidP="006E0417">
      <w:pPr>
        <w:pStyle w:val="Legal1"/>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contextualSpacing/>
      </w:pPr>
    </w:p>
    <w:p w14:paraId="02AE2349" w14:textId="77777777" w:rsidR="006E0417" w:rsidRPr="00C65DC8" w:rsidRDefault="006E0417" w:rsidP="00EC53AD">
      <w:pPr>
        <w:pStyle w:val="Legal1"/>
        <w:numPr>
          <w:ilvl w:val="0"/>
          <w:numId w:val="26"/>
        </w:num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contextualSpacing/>
      </w:pPr>
      <w:r w:rsidRPr="00C65DC8">
        <w:t>How do companies using this program calculate the tax benefit they claim?  Please be specific and provide a sample calculation using a blank tax form.</w:t>
      </w:r>
    </w:p>
    <w:p w14:paraId="02AE234A" w14:textId="77777777" w:rsidR="006E0417" w:rsidRPr="00C65DC8" w:rsidRDefault="006E0417" w:rsidP="006E0417">
      <w:pPr>
        <w:widowControl/>
        <w:tabs>
          <w:tab w:val="left" w:pos="-1440"/>
          <w:tab w:val="left" w:pos="-720"/>
        </w:tabs>
        <w:ind w:left="720" w:hanging="720"/>
        <w:contextualSpacing/>
      </w:pPr>
    </w:p>
    <w:p w14:paraId="02AE234B" w14:textId="77777777" w:rsidR="006E0417" w:rsidRPr="00C65DC8" w:rsidRDefault="006E0417" w:rsidP="00EC53AD">
      <w:pPr>
        <w:pStyle w:val="Legal1"/>
        <w:numPr>
          <w:ilvl w:val="0"/>
          <w:numId w:val="26"/>
        </w:num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contextualSpacing/>
      </w:pPr>
      <w:r w:rsidRPr="00C65DC8">
        <w:t>If the company carried forward a loss from prior years and used that loss to offset taxes due on the tax return filed during the POI, demonstrate that this loss was not generated by use of any countervailable tax program.</w:t>
      </w:r>
    </w:p>
    <w:p w14:paraId="02AE234C" w14:textId="77777777" w:rsidR="006E0417" w:rsidRPr="00C65DC8" w:rsidRDefault="006E0417" w:rsidP="006E0417">
      <w:pPr>
        <w:pStyle w:val="Legal1"/>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contextualSpacing/>
      </w:pPr>
    </w:p>
    <w:p w14:paraId="02AE234D" w14:textId="77777777" w:rsidR="006E0417" w:rsidRPr="00C65DC8" w:rsidRDefault="006E0417" w:rsidP="00EC53AD">
      <w:pPr>
        <w:pStyle w:val="Legal1"/>
        <w:numPr>
          <w:ilvl w:val="0"/>
          <w:numId w:val="26"/>
        </w:num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contextualSpacing/>
      </w:pPr>
      <w:r w:rsidRPr="00C65DC8">
        <w:t>If the program involves a deferral of taxes owed, please provide the amount and length of the deferral, and the details of any interest charged on the deferral.</w:t>
      </w:r>
    </w:p>
    <w:p w14:paraId="02AE234E" w14:textId="77777777" w:rsidR="006E0417" w:rsidRPr="00C65DC8" w:rsidRDefault="006E0417" w:rsidP="006E0417">
      <w:pPr>
        <w:pStyle w:val="Legal1"/>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contextualSpacing/>
      </w:pPr>
    </w:p>
    <w:p w14:paraId="02AE234F" w14:textId="77777777" w:rsidR="006E0417" w:rsidRPr="00C65DC8" w:rsidRDefault="006E0417" w:rsidP="00EC53AD">
      <w:pPr>
        <w:pStyle w:val="Legal1"/>
        <w:numPr>
          <w:ilvl w:val="0"/>
          <w:numId w:val="26"/>
        </w:num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contextualSpacing/>
      </w:pPr>
      <w:r w:rsidRPr="00C65DC8">
        <w:t>If the tax assistance results in negative income for tax purposes, for example through accelerated depreciation, is the company able to carry forward this loss?</w:t>
      </w:r>
    </w:p>
    <w:p w14:paraId="02AE2350" w14:textId="77777777" w:rsidR="006E0417" w:rsidRPr="00C65DC8" w:rsidRDefault="006E0417" w:rsidP="006E0417">
      <w:pPr>
        <w:pStyle w:val="ListParagraph"/>
      </w:pPr>
    </w:p>
    <w:p w14:paraId="02AE2351" w14:textId="77777777" w:rsidR="006E0417" w:rsidRPr="00C65DC8" w:rsidRDefault="006E0417" w:rsidP="00EC53AD">
      <w:pPr>
        <w:pStyle w:val="Legal1"/>
        <w:numPr>
          <w:ilvl w:val="0"/>
          <w:numId w:val="26"/>
        </w:num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contextualSpacing/>
      </w:pPr>
      <w:r w:rsidRPr="00C65DC8">
        <w:t>For a program that provides a reduction in the tax rate or an exemption from taxes payable, please report the tax rate that was paid under the program and the tax rate that would have applied in absence of the program.</w:t>
      </w:r>
    </w:p>
    <w:p w14:paraId="02AE2352" w14:textId="77777777" w:rsidR="006E0417" w:rsidRPr="00C65DC8" w:rsidRDefault="006E0417" w:rsidP="006E0417">
      <w:pPr>
        <w:jc w:val="center"/>
      </w:pPr>
    </w:p>
    <w:p w14:paraId="02AE2355" w14:textId="6E2FCD67" w:rsidR="006E0417" w:rsidRPr="00F86416" w:rsidRDefault="006E0417" w:rsidP="000C3F00">
      <w:pPr>
        <w:ind w:left="2880" w:firstLine="720"/>
        <w:rPr>
          <w:b/>
          <w:bCs/>
          <w:i/>
          <w:iCs/>
        </w:rPr>
      </w:pPr>
      <w:r w:rsidRPr="00C65DC8">
        <w:br w:type="page"/>
      </w:r>
      <w:r w:rsidRPr="00C65DC8">
        <w:rPr>
          <w:b/>
          <w:bCs/>
          <w:i/>
          <w:iCs/>
        </w:rPr>
        <w:lastRenderedPageBreak/>
        <w:t>SECTION II</w:t>
      </w:r>
    </w:p>
    <w:p w14:paraId="02AE2356" w14:textId="77777777" w:rsidR="006E0417" w:rsidRPr="00C65DC8" w:rsidRDefault="006E0417" w:rsidP="006E041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pPr>
    </w:p>
    <w:p w14:paraId="53270BB5" w14:textId="53F56235" w:rsidR="00B72AF5" w:rsidRPr="0054530E" w:rsidRDefault="0027240A" w:rsidP="0054530E">
      <w:pPr>
        <w:ind w:left="720" w:hanging="720"/>
        <w:jc w:val="center"/>
        <w:rPr>
          <w:b/>
          <w:i/>
        </w:rPr>
      </w:pPr>
      <w:r w:rsidRPr="00C65DC8">
        <w:rPr>
          <w:b/>
          <w:i/>
        </w:rPr>
        <w:t>Inpu</w:t>
      </w:r>
      <w:r w:rsidR="000C3F00">
        <w:rPr>
          <w:b/>
          <w:i/>
        </w:rPr>
        <w:t>t Producer</w:t>
      </w:r>
      <w:r w:rsidR="0054530E">
        <w:rPr>
          <w:b/>
          <w:i/>
        </w:rPr>
        <w:t xml:space="preserve"> Appendix</w:t>
      </w:r>
    </w:p>
    <w:p w14:paraId="1BF90EB3" w14:textId="77777777" w:rsidR="00B72AF5" w:rsidRPr="00B72AF5" w:rsidRDefault="00B72AF5" w:rsidP="00B72AF5">
      <w:pPr>
        <w:widowControl/>
        <w:autoSpaceDE/>
        <w:autoSpaceDN/>
        <w:adjustRightInd/>
      </w:pPr>
    </w:p>
    <w:p w14:paraId="3CB5AABD" w14:textId="77777777" w:rsidR="00B72AF5" w:rsidRPr="00B72AF5" w:rsidRDefault="00B72AF5" w:rsidP="00B72AF5">
      <w:pPr>
        <w:widowControl/>
        <w:autoSpaceDE/>
        <w:autoSpaceDN/>
        <w:adjustRightInd/>
        <w:rPr>
          <w:b/>
        </w:rPr>
      </w:pPr>
      <w:r w:rsidRPr="00B72AF5">
        <w:rPr>
          <w:b/>
        </w:rPr>
        <w:t>A.</w:t>
      </w:r>
      <w:r w:rsidRPr="00B72AF5">
        <w:rPr>
          <w:b/>
        </w:rPr>
        <w:tab/>
        <w:t>Corporate Structure, Corporate Governance and Documentation</w:t>
      </w:r>
    </w:p>
    <w:p w14:paraId="2063F9F7" w14:textId="77777777" w:rsidR="00B72AF5" w:rsidRPr="00B72AF5" w:rsidRDefault="00B72AF5" w:rsidP="00B72AF5">
      <w:pPr>
        <w:widowControl/>
        <w:autoSpaceDE/>
        <w:autoSpaceDN/>
        <w:adjustRightInd/>
      </w:pPr>
    </w:p>
    <w:p w14:paraId="36794263" w14:textId="77777777" w:rsidR="00B72AF5" w:rsidRPr="00B72AF5" w:rsidRDefault="00B72AF5" w:rsidP="00B72AF5">
      <w:pPr>
        <w:widowControl/>
        <w:autoSpaceDE/>
        <w:autoSpaceDN/>
        <w:adjustRightInd/>
        <w:rPr>
          <w:i/>
        </w:rPr>
      </w:pPr>
      <w:r w:rsidRPr="00B72AF5">
        <w:rPr>
          <w:i/>
        </w:rPr>
        <w:t>Unless otherwise stated, please provide the information below as it pertains to the entire POI.</w:t>
      </w:r>
    </w:p>
    <w:p w14:paraId="64F498A5" w14:textId="77777777" w:rsidR="00B72AF5" w:rsidRPr="00B72AF5" w:rsidRDefault="00B72AF5" w:rsidP="00B72AF5">
      <w:pPr>
        <w:widowControl/>
        <w:autoSpaceDE/>
        <w:autoSpaceDN/>
        <w:adjustRightInd/>
      </w:pPr>
    </w:p>
    <w:p w14:paraId="1690D320" w14:textId="77777777" w:rsidR="00B72AF5" w:rsidRPr="00B72AF5" w:rsidRDefault="00B72AF5" w:rsidP="00B72AF5">
      <w:pPr>
        <w:widowControl/>
        <w:autoSpaceDE/>
        <w:autoSpaceDN/>
        <w:adjustRightInd/>
      </w:pPr>
      <w:r w:rsidRPr="00B72AF5">
        <w:t>1.</w:t>
      </w:r>
      <w:r w:rsidRPr="00B72AF5">
        <w:tab/>
        <w:t xml:space="preserve">For all majority Government-owned enterprises that produced the </w:t>
      </w:r>
      <w:r w:rsidRPr="00B72AF5">
        <w:rPr>
          <w:color w:val="FF0000"/>
        </w:rPr>
        <w:t>INPUT</w:t>
      </w:r>
      <w:r w:rsidRPr="00B72AF5">
        <w:t xml:space="preserve"> purchased by the respondent companies during the POI, please provide the original Chinese and full translations of the following: </w:t>
      </w:r>
    </w:p>
    <w:p w14:paraId="4D003CA7" w14:textId="77777777" w:rsidR="00B72AF5" w:rsidRPr="00B72AF5" w:rsidRDefault="00B72AF5" w:rsidP="00B72AF5">
      <w:pPr>
        <w:widowControl/>
        <w:autoSpaceDE/>
        <w:autoSpaceDN/>
        <w:adjustRightInd/>
      </w:pPr>
    </w:p>
    <w:p w14:paraId="1D23BE31" w14:textId="77777777" w:rsidR="00B72AF5" w:rsidRPr="00B72AF5" w:rsidRDefault="00B72AF5" w:rsidP="00EC53AD">
      <w:pPr>
        <w:widowControl/>
        <w:numPr>
          <w:ilvl w:val="0"/>
          <w:numId w:val="50"/>
        </w:numPr>
        <w:autoSpaceDE/>
        <w:autoSpaceDN/>
        <w:adjustRightInd/>
        <w:ind w:left="1440" w:hanging="720"/>
        <w:contextualSpacing/>
      </w:pPr>
      <w:r w:rsidRPr="00B72AF5">
        <w:t xml:space="preserve">Full corporate name of the company and address (please include the address where the company is registered and the address of each facility.  Identify the address of the facility(ies) where the input product is produced). </w:t>
      </w:r>
    </w:p>
    <w:p w14:paraId="7F442A60" w14:textId="77777777" w:rsidR="00B72AF5" w:rsidRPr="00B72AF5" w:rsidRDefault="00B72AF5" w:rsidP="00EC53AD">
      <w:pPr>
        <w:widowControl/>
        <w:numPr>
          <w:ilvl w:val="0"/>
          <w:numId w:val="50"/>
        </w:numPr>
        <w:autoSpaceDE/>
        <w:autoSpaceDN/>
        <w:adjustRightInd/>
        <w:ind w:firstLine="0"/>
        <w:contextualSpacing/>
      </w:pPr>
      <w:r w:rsidRPr="00B72AF5">
        <w:t>Articles of Incorporation.</w:t>
      </w:r>
    </w:p>
    <w:p w14:paraId="751A9723" w14:textId="77777777" w:rsidR="00B72AF5" w:rsidRPr="00B72AF5" w:rsidRDefault="00B72AF5" w:rsidP="00EC53AD">
      <w:pPr>
        <w:widowControl/>
        <w:numPr>
          <w:ilvl w:val="0"/>
          <w:numId w:val="50"/>
        </w:numPr>
        <w:autoSpaceDE/>
        <w:autoSpaceDN/>
        <w:adjustRightInd/>
        <w:ind w:firstLine="0"/>
        <w:contextualSpacing/>
      </w:pPr>
      <w:r w:rsidRPr="00B72AF5">
        <w:t xml:space="preserve">Capital Verification Reports. </w:t>
      </w:r>
    </w:p>
    <w:p w14:paraId="6265DDDC" w14:textId="77777777" w:rsidR="00B72AF5" w:rsidRPr="00B72AF5" w:rsidRDefault="00B72AF5" w:rsidP="00B72AF5">
      <w:pPr>
        <w:widowControl/>
        <w:autoSpaceDE/>
        <w:autoSpaceDN/>
        <w:adjustRightInd/>
        <w:contextualSpacing/>
      </w:pPr>
    </w:p>
    <w:p w14:paraId="78FD1909" w14:textId="77777777" w:rsidR="00B72AF5" w:rsidRPr="00B72AF5" w:rsidRDefault="00B72AF5" w:rsidP="00EC53AD">
      <w:pPr>
        <w:widowControl/>
        <w:numPr>
          <w:ilvl w:val="0"/>
          <w:numId w:val="54"/>
        </w:numPr>
        <w:autoSpaceDE/>
        <w:autoSpaceDN/>
        <w:adjustRightInd/>
        <w:ind w:left="0" w:firstLine="0"/>
      </w:pPr>
      <w:r w:rsidRPr="00B72AF5">
        <w:t xml:space="preserve">For all input producers that are </w:t>
      </w:r>
      <w:r w:rsidRPr="00B72AF5">
        <w:rPr>
          <w:u w:val="single"/>
        </w:rPr>
        <w:t>not</w:t>
      </w:r>
      <w:r w:rsidRPr="00B72AF5">
        <w:t xml:space="preserve"> majority Government-owned and that produced the </w:t>
      </w:r>
      <w:r w:rsidRPr="00B72AF5">
        <w:rPr>
          <w:color w:val="FF0000"/>
        </w:rPr>
        <w:t>INPUT</w:t>
      </w:r>
      <w:r w:rsidRPr="00B72AF5">
        <w:t xml:space="preserve"> purchased by the respondent companies during the, please provide the original Chinese and full translations of the following: </w:t>
      </w:r>
    </w:p>
    <w:p w14:paraId="20B65F7D" w14:textId="77777777" w:rsidR="00B72AF5" w:rsidRPr="00B72AF5" w:rsidRDefault="00B72AF5" w:rsidP="00B72AF5">
      <w:pPr>
        <w:widowControl/>
        <w:autoSpaceDE/>
        <w:autoSpaceDN/>
        <w:adjustRightInd/>
      </w:pPr>
    </w:p>
    <w:p w14:paraId="0F7A0392" w14:textId="77777777" w:rsidR="00B72AF5" w:rsidRPr="00B72AF5" w:rsidRDefault="00B72AF5" w:rsidP="00EC53AD">
      <w:pPr>
        <w:widowControl/>
        <w:numPr>
          <w:ilvl w:val="0"/>
          <w:numId w:val="57"/>
        </w:numPr>
        <w:autoSpaceDE/>
        <w:autoSpaceDN/>
        <w:adjustRightInd/>
        <w:ind w:left="1440" w:hanging="720"/>
        <w:contextualSpacing/>
      </w:pPr>
      <w:r w:rsidRPr="00B72AF5">
        <w:t xml:space="preserve">Full corporate name of the company and address (please include the address where the company is registered and the address of each facility.  Identify the address of the facility(ies) where the input product is produced). </w:t>
      </w:r>
    </w:p>
    <w:p w14:paraId="56E7C49D" w14:textId="77777777" w:rsidR="00B72AF5" w:rsidRPr="00B72AF5" w:rsidRDefault="00B72AF5" w:rsidP="00EC53AD">
      <w:pPr>
        <w:widowControl/>
        <w:numPr>
          <w:ilvl w:val="0"/>
          <w:numId w:val="57"/>
        </w:numPr>
        <w:autoSpaceDE/>
        <w:autoSpaceDN/>
        <w:adjustRightInd/>
        <w:ind w:left="1440" w:hanging="720"/>
        <w:contextualSpacing/>
      </w:pPr>
      <w:r w:rsidRPr="00B72AF5">
        <w:t>Articles of Incorporation.</w:t>
      </w:r>
    </w:p>
    <w:p w14:paraId="146EAD4E" w14:textId="77777777" w:rsidR="00B72AF5" w:rsidRPr="00B72AF5" w:rsidRDefault="00B72AF5" w:rsidP="00EC53AD">
      <w:pPr>
        <w:widowControl/>
        <w:numPr>
          <w:ilvl w:val="0"/>
          <w:numId w:val="57"/>
        </w:numPr>
        <w:autoSpaceDE/>
        <w:autoSpaceDN/>
        <w:adjustRightInd/>
        <w:ind w:left="1440" w:hanging="720"/>
        <w:contextualSpacing/>
      </w:pPr>
      <w:r w:rsidRPr="00B72AF5">
        <w:t xml:space="preserve">Capital Verification Reports. </w:t>
      </w:r>
    </w:p>
    <w:p w14:paraId="74FB3CE2" w14:textId="77777777" w:rsidR="00B72AF5" w:rsidRPr="00B72AF5" w:rsidRDefault="00B72AF5" w:rsidP="00EC53AD">
      <w:pPr>
        <w:widowControl/>
        <w:numPr>
          <w:ilvl w:val="0"/>
          <w:numId w:val="57"/>
        </w:numPr>
        <w:autoSpaceDE/>
        <w:autoSpaceDN/>
        <w:adjustRightInd/>
        <w:ind w:left="1440" w:hanging="720"/>
        <w:contextualSpacing/>
      </w:pPr>
      <w:r w:rsidRPr="00B72AF5">
        <w:t>Articles of Groupings.</w:t>
      </w:r>
    </w:p>
    <w:p w14:paraId="655BA91A" w14:textId="77777777" w:rsidR="00B72AF5" w:rsidRPr="00B72AF5" w:rsidRDefault="00B72AF5" w:rsidP="00EC53AD">
      <w:pPr>
        <w:widowControl/>
        <w:numPr>
          <w:ilvl w:val="0"/>
          <w:numId w:val="57"/>
        </w:numPr>
        <w:autoSpaceDE/>
        <w:autoSpaceDN/>
        <w:adjustRightInd/>
        <w:ind w:left="1440" w:hanging="720"/>
        <w:contextualSpacing/>
      </w:pPr>
      <w:r w:rsidRPr="00B72AF5">
        <w:t>Company by-laws.</w:t>
      </w:r>
    </w:p>
    <w:p w14:paraId="08734628" w14:textId="77777777" w:rsidR="00B72AF5" w:rsidRPr="00B72AF5" w:rsidRDefault="00B72AF5" w:rsidP="00EC53AD">
      <w:pPr>
        <w:widowControl/>
        <w:numPr>
          <w:ilvl w:val="0"/>
          <w:numId w:val="57"/>
        </w:numPr>
        <w:autoSpaceDE/>
        <w:autoSpaceDN/>
        <w:adjustRightInd/>
        <w:ind w:left="1440" w:hanging="720"/>
        <w:contextualSpacing/>
      </w:pPr>
      <w:r w:rsidRPr="00B72AF5">
        <w:t>Annual Report(s) pertaining to the POI, and the two preceding years.</w:t>
      </w:r>
    </w:p>
    <w:p w14:paraId="49571BBC" w14:textId="77777777" w:rsidR="00B72AF5" w:rsidRPr="00B72AF5" w:rsidRDefault="00B72AF5" w:rsidP="00EC53AD">
      <w:pPr>
        <w:widowControl/>
        <w:numPr>
          <w:ilvl w:val="0"/>
          <w:numId w:val="57"/>
        </w:numPr>
        <w:autoSpaceDE/>
        <w:autoSpaceDN/>
        <w:adjustRightInd/>
        <w:ind w:left="1440" w:hanging="720"/>
        <w:contextualSpacing/>
      </w:pPr>
      <w:r w:rsidRPr="00B72AF5">
        <w:t>Articles of Association.</w:t>
      </w:r>
    </w:p>
    <w:p w14:paraId="2DCFE5C5" w14:textId="77777777" w:rsidR="00B72AF5" w:rsidRPr="00B72AF5" w:rsidRDefault="00B72AF5" w:rsidP="00EC53AD">
      <w:pPr>
        <w:widowControl/>
        <w:numPr>
          <w:ilvl w:val="0"/>
          <w:numId w:val="57"/>
        </w:numPr>
        <w:autoSpaceDE/>
        <w:autoSpaceDN/>
        <w:adjustRightInd/>
        <w:ind w:left="1440" w:hanging="720"/>
        <w:contextualSpacing/>
      </w:pPr>
      <w:r w:rsidRPr="00B72AF5">
        <w:t>Business group registration.</w:t>
      </w:r>
    </w:p>
    <w:p w14:paraId="1BAE94AE" w14:textId="77777777" w:rsidR="00B72AF5" w:rsidRPr="00B72AF5" w:rsidRDefault="00B72AF5" w:rsidP="00EC53AD">
      <w:pPr>
        <w:widowControl/>
        <w:numPr>
          <w:ilvl w:val="0"/>
          <w:numId w:val="57"/>
        </w:numPr>
        <w:autoSpaceDE/>
        <w:autoSpaceDN/>
        <w:adjustRightInd/>
        <w:ind w:left="1440" w:hanging="720"/>
        <w:contextualSpacing/>
      </w:pPr>
      <w:r w:rsidRPr="00B72AF5">
        <w:t>Business license(s).</w:t>
      </w:r>
    </w:p>
    <w:p w14:paraId="138A9016" w14:textId="77777777" w:rsidR="00B72AF5" w:rsidRPr="00B72AF5" w:rsidRDefault="00B72AF5" w:rsidP="00EC53AD">
      <w:pPr>
        <w:widowControl/>
        <w:numPr>
          <w:ilvl w:val="0"/>
          <w:numId w:val="57"/>
        </w:numPr>
        <w:autoSpaceDE/>
        <w:autoSpaceDN/>
        <w:adjustRightInd/>
        <w:ind w:left="1440" w:hanging="720"/>
        <w:contextualSpacing/>
      </w:pPr>
      <w:r w:rsidRPr="00B72AF5">
        <w:t>Tax Registration documents.</w:t>
      </w:r>
    </w:p>
    <w:p w14:paraId="45C64A4C" w14:textId="77777777" w:rsidR="00B72AF5" w:rsidRPr="00B72AF5" w:rsidRDefault="00B72AF5" w:rsidP="00B72AF5">
      <w:pPr>
        <w:widowControl/>
        <w:autoSpaceDE/>
        <w:autoSpaceDN/>
        <w:adjustRightInd/>
      </w:pPr>
    </w:p>
    <w:p w14:paraId="631D2930" w14:textId="77777777" w:rsidR="00B72AF5" w:rsidRPr="00B72AF5" w:rsidRDefault="00B72AF5" w:rsidP="00B72AF5">
      <w:pPr>
        <w:widowControl/>
        <w:autoSpaceDE/>
        <w:autoSpaceDN/>
        <w:adjustRightInd/>
      </w:pPr>
      <w:r w:rsidRPr="00B72AF5">
        <w:t xml:space="preserve">For each entity, it is necessary to </w:t>
      </w:r>
      <w:r w:rsidRPr="00B72AF5">
        <w:rPr>
          <w:u w:val="single"/>
        </w:rPr>
        <w:t>trace all ownership back to the ultimate individual or state owners</w:t>
      </w:r>
      <w:r w:rsidRPr="00B72AF5">
        <w:t>.  For each level of ownership of these input producers:</w:t>
      </w:r>
    </w:p>
    <w:p w14:paraId="70C1FFA2" w14:textId="77777777" w:rsidR="00B72AF5" w:rsidRPr="00B72AF5" w:rsidRDefault="00B72AF5" w:rsidP="00B72AF5">
      <w:pPr>
        <w:widowControl/>
        <w:autoSpaceDE/>
        <w:autoSpaceDN/>
        <w:adjustRightInd/>
      </w:pPr>
    </w:p>
    <w:p w14:paraId="5D78EAF4" w14:textId="4A1BB077" w:rsidR="00B72AF5" w:rsidRPr="00B72AF5" w:rsidRDefault="00B72AF5" w:rsidP="00B72AF5">
      <w:pPr>
        <w:widowControl/>
        <w:autoSpaceDE/>
        <w:autoSpaceDN/>
        <w:adjustRightInd/>
        <w:rPr>
          <w:b/>
          <w:i/>
        </w:rPr>
      </w:pPr>
      <w:r w:rsidRPr="00B72AF5">
        <w:rPr>
          <w:b/>
          <w:i/>
        </w:rPr>
        <w:t xml:space="preserve">NOTE:  THE FOLLOWING QUESTIONS, INCLUDING THOSE IN SECTION B – D, BELOW, PERTAIN </w:t>
      </w:r>
      <w:r w:rsidRPr="00B72AF5">
        <w:rPr>
          <w:b/>
          <w:i/>
          <w:u w:val="single"/>
        </w:rPr>
        <w:t>ONLY</w:t>
      </w:r>
      <w:r w:rsidRPr="00B72AF5">
        <w:rPr>
          <w:b/>
          <w:i/>
        </w:rPr>
        <w:t xml:space="preserve"> TO ENTITIES IDENTIFIED UNDER QUESTION 2, ABOVE, I.E., NON-MAJORITY GOVERNMENT–OWNED ENTERPRISES.</w:t>
      </w:r>
    </w:p>
    <w:p w14:paraId="02DA6B49" w14:textId="77777777" w:rsidR="00B72AF5" w:rsidRPr="00B72AF5" w:rsidRDefault="00B72AF5" w:rsidP="00B72AF5">
      <w:pPr>
        <w:widowControl/>
        <w:autoSpaceDE/>
        <w:autoSpaceDN/>
        <w:adjustRightInd/>
      </w:pPr>
    </w:p>
    <w:p w14:paraId="44915E82" w14:textId="77777777" w:rsidR="00B72AF5" w:rsidRPr="00B72AF5" w:rsidRDefault="00B72AF5" w:rsidP="00B72AF5">
      <w:pPr>
        <w:widowControl/>
        <w:autoSpaceDE/>
        <w:autoSpaceDN/>
        <w:adjustRightInd/>
      </w:pPr>
      <w:r w:rsidRPr="00B72AF5">
        <w:t>For each level of ownership of these input producers:</w:t>
      </w:r>
    </w:p>
    <w:p w14:paraId="17E384D0" w14:textId="77777777" w:rsidR="00B72AF5" w:rsidRPr="00B72AF5" w:rsidRDefault="00B72AF5" w:rsidP="00B72AF5">
      <w:pPr>
        <w:widowControl/>
        <w:autoSpaceDE/>
        <w:autoSpaceDN/>
        <w:adjustRightInd/>
      </w:pPr>
    </w:p>
    <w:p w14:paraId="0E6AD30B" w14:textId="77777777" w:rsidR="00B72AF5" w:rsidRPr="00B72AF5" w:rsidRDefault="00B72AF5" w:rsidP="00B72AF5">
      <w:pPr>
        <w:widowControl/>
        <w:autoSpaceDE/>
        <w:autoSpaceDN/>
        <w:adjustRightInd/>
        <w:rPr>
          <w:bCs/>
        </w:rPr>
      </w:pPr>
      <w:r w:rsidRPr="00B72AF5">
        <w:t>3.</w:t>
      </w:r>
      <w:r w:rsidRPr="00B72AF5">
        <w:tab/>
        <w:t xml:space="preserve">Please provide translated copies of source documents that clearly identify the company’s owners during the entire POI.  These documents may include: capital verification reports; articles of association; share transfer agreements; or financial statements.  Please include in your response a chart detailing the name and respective ownership level (in percent) of each owner of </w:t>
      </w:r>
      <w:r w:rsidRPr="00B72AF5">
        <w:lastRenderedPageBreak/>
        <w:t>the input producer company.  This chart should trace such ownership to the ultimate individual or state owners during the POI.</w:t>
      </w:r>
    </w:p>
    <w:p w14:paraId="332EF84E" w14:textId="77777777" w:rsidR="00B72AF5" w:rsidRPr="00B72AF5" w:rsidRDefault="00B72AF5" w:rsidP="00B72AF5">
      <w:pPr>
        <w:widowControl/>
        <w:autoSpaceDE/>
        <w:autoSpaceDN/>
        <w:adjustRightInd/>
        <w:rPr>
          <w:bCs/>
        </w:rPr>
      </w:pPr>
    </w:p>
    <w:p w14:paraId="2BF8A1BA" w14:textId="77777777" w:rsidR="00B72AF5" w:rsidRPr="00B72AF5" w:rsidRDefault="00B72AF5" w:rsidP="00B72AF5">
      <w:pPr>
        <w:widowControl/>
        <w:autoSpaceDE/>
        <w:autoSpaceDN/>
        <w:adjustRightInd/>
        <w:rPr>
          <w:bCs/>
        </w:rPr>
      </w:pPr>
      <w:r w:rsidRPr="00B72AF5">
        <w:rPr>
          <w:bCs/>
        </w:rPr>
        <w:t>4.</w:t>
      </w:r>
      <w:r w:rsidRPr="00B72AF5">
        <w:rPr>
          <w:bCs/>
        </w:rPr>
        <w:tab/>
        <w:t>For the input producer, and any company owners of the input producer listed in the chart provided in response to the above question, please describe the nature of all outstanding shares of the companies, e.g., voting, non-voting, controlling, shares with special rights (“golden” shares), etc.  Please provide a breakdown of these different types of shares by owner.</w:t>
      </w:r>
    </w:p>
    <w:p w14:paraId="7C612ACB" w14:textId="77777777" w:rsidR="00B72AF5" w:rsidRPr="00B72AF5" w:rsidRDefault="00B72AF5" w:rsidP="00B72AF5">
      <w:pPr>
        <w:widowControl/>
        <w:autoSpaceDE/>
        <w:autoSpaceDN/>
        <w:adjustRightInd/>
      </w:pPr>
    </w:p>
    <w:p w14:paraId="36B39FDD" w14:textId="77777777" w:rsidR="00B72AF5" w:rsidRPr="00B72AF5" w:rsidRDefault="00B72AF5" w:rsidP="00B72AF5">
      <w:pPr>
        <w:widowControl/>
        <w:autoSpaceDE/>
        <w:autoSpaceDN/>
        <w:adjustRightInd/>
        <w:rPr>
          <w:bCs/>
        </w:rPr>
      </w:pPr>
      <w:r w:rsidRPr="00B72AF5">
        <w:t>5.</w:t>
      </w:r>
      <w:r w:rsidRPr="00B72AF5">
        <w:tab/>
        <w:t xml:space="preserve">For each of the owners identified in response to question 2 above that are Government entities, please also specify the nature and level of the Government entity (e.g., central government ministry, SASAC, central and/or provincial SIE (see definition above), municipality, township enterprise, Communist Party Official, etc.).  </w:t>
      </w:r>
    </w:p>
    <w:p w14:paraId="2408AD57" w14:textId="77777777" w:rsidR="00B72AF5" w:rsidRPr="00B72AF5" w:rsidRDefault="00B72AF5" w:rsidP="00B72AF5">
      <w:pPr>
        <w:widowControl/>
        <w:autoSpaceDE/>
        <w:autoSpaceDN/>
        <w:adjustRightInd/>
      </w:pPr>
    </w:p>
    <w:p w14:paraId="7BEEA417" w14:textId="77777777" w:rsidR="00B72AF5" w:rsidRPr="00B72AF5" w:rsidRDefault="00B72AF5" w:rsidP="00B72AF5">
      <w:pPr>
        <w:widowControl/>
        <w:autoSpaceDE/>
        <w:autoSpaceDN/>
        <w:adjustRightInd/>
      </w:pPr>
      <w:r w:rsidRPr="00B72AF5">
        <w:t>6.</w:t>
      </w:r>
      <w:r w:rsidRPr="00B72AF5">
        <w:tab/>
        <w:t xml:space="preserve">Explain the corporate governance structure of the entity, including the ownership structure and lines of authority within the entity, including, in particular, how senior management is selected and removed, in instances where there is a board of directors and where there is no board of directors.  Explain in what corporate documents the corporate governance structure is described.  </w:t>
      </w:r>
    </w:p>
    <w:p w14:paraId="0D19FD1F" w14:textId="77777777" w:rsidR="00B72AF5" w:rsidRPr="00B72AF5" w:rsidRDefault="00B72AF5" w:rsidP="00B72AF5">
      <w:pPr>
        <w:widowControl/>
        <w:autoSpaceDE/>
        <w:autoSpaceDN/>
        <w:adjustRightInd/>
      </w:pPr>
    </w:p>
    <w:p w14:paraId="39103DFE" w14:textId="77777777" w:rsidR="00B72AF5" w:rsidRPr="00B72AF5" w:rsidRDefault="00B72AF5" w:rsidP="00B72AF5">
      <w:pPr>
        <w:widowControl/>
        <w:autoSpaceDE/>
        <w:autoSpaceDN/>
        <w:adjustRightInd/>
      </w:pPr>
      <w:r w:rsidRPr="00B72AF5">
        <w:t>7.</w:t>
      </w:r>
      <w:r w:rsidRPr="00B72AF5">
        <w:tab/>
        <w:t xml:space="preserve">Explain the role of minority shareholders, including whether the role is clearly explained in company by-laws or other corporate governance documents.  </w:t>
      </w:r>
    </w:p>
    <w:p w14:paraId="3F2707CC" w14:textId="77777777" w:rsidR="00B72AF5" w:rsidRPr="00B72AF5" w:rsidRDefault="00B72AF5" w:rsidP="00B72AF5">
      <w:pPr>
        <w:widowControl/>
        <w:autoSpaceDE/>
        <w:autoSpaceDN/>
        <w:adjustRightInd/>
      </w:pPr>
    </w:p>
    <w:p w14:paraId="576304BC" w14:textId="77777777" w:rsidR="00B72AF5" w:rsidRPr="00B72AF5" w:rsidRDefault="00B72AF5" w:rsidP="00B72AF5">
      <w:pPr>
        <w:widowControl/>
        <w:autoSpaceDE/>
        <w:autoSpaceDN/>
        <w:adjustRightInd/>
        <w:rPr>
          <w:b/>
        </w:rPr>
      </w:pPr>
      <w:r w:rsidRPr="00B72AF5">
        <w:rPr>
          <w:b/>
        </w:rPr>
        <w:t>B.</w:t>
      </w:r>
      <w:r w:rsidRPr="00B72AF5">
        <w:rPr>
          <w:b/>
        </w:rPr>
        <w:tab/>
        <w:t>Key Decisions</w:t>
      </w:r>
    </w:p>
    <w:p w14:paraId="0CB98228" w14:textId="77777777" w:rsidR="00B72AF5" w:rsidRPr="00B72AF5" w:rsidRDefault="00B72AF5" w:rsidP="00B72AF5">
      <w:pPr>
        <w:widowControl/>
        <w:autoSpaceDE/>
        <w:autoSpaceDN/>
        <w:adjustRightInd/>
      </w:pPr>
    </w:p>
    <w:p w14:paraId="43C2F48D" w14:textId="77777777" w:rsidR="00B72AF5" w:rsidRPr="00B72AF5" w:rsidRDefault="00B72AF5" w:rsidP="00B72AF5">
      <w:pPr>
        <w:widowControl/>
        <w:autoSpaceDE/>
        <w:autoSpaceDN/>
        <w:adjustRightInd/>
      </w:pPr>
      <w:r w:rsidRPr="00B72AF5">
        <w:t>1.</w:t>
      </w:r>
      <w:r w:rsidRPr="00B72AF5">
        <w:tab/>
        <w:t>Explain how and by whom corporate decisions are taken in the entity with respect to:</w:t>
      </w:r>
    </w:p>
    <w:p w14:paraId="292C8BA8" w14:textId="77777777" w:rsidR="00B72AF5" w:rsidRPr="00B72AF5" w:rsidRDefault="00B72AF5" w:rsidP="00B72AF5">
      <w:pPr>
        <w:widowControl/>
        <w:autoSpaceDE/>
        <w:autoSpaceDN/>
        <w:adjustRightInd/>
      </w:pPr>
    </w:p>
    <w:p w14:paraId="2CF67BFB" w14:textId="77777777" w:rsidR="00B72AF5" w:rsidRPr="00B72AF5" w:rsidRDefault="00B72AF5" w:rsidP="00EC53AD">
      <w:pPr>
        <w:widowControl/>
        <w:numPr>
          <w:ilvl w:val="0"/>
          <w:numId w:val="51"/>
        </w:numPr>
        <w:autoSpaceDE/>
        <w:autoSpaceDN/>
        <w:adjustRightInd/>
      </w:pPr>
      <w:r w:rsidRPr="00B72AF5">
        <w:t>appointment of senior managers,</w:t>
      </w:r>
    </w:p>
    <w:p w14:paraId="06FF1EC2" w14:textId="77777777" w:rsidR="00B72AF5" w:rsidRPr="00B72AF5" w:rsidRDefault="00B72AF5" w:rsidP="00EC53AD">
      <w:pPr>
        <w:widowControl/>
        <w:numPr>
          <w:ilvl w:val="0"/>
          <w:numId w:val="51"/>
        </w:numPr>
        <w:autoSpaceDE/>
        <w:autoSpaceDN/>
        <w:adjustRightInd/>
      </w:pPr>
      <w:r w:rsidRPr="00B72AF5">
        <w:t>appointment of board members, if applicable,</w:t>
      </w:r>
    </w:p>
    <w:p w14:paraId="044BB266" w14:textId="77777777" w:rsidR="00B72AF5" w:rsidRPr="00B72AF5" w:rsidRDefault="00B72AF5" w:rsidP="00EC53AD">
      <w:pPr>
        <w:widowControl/>
        <w:numPr>
          <w:ilvl w:val="0"/>
          <w:numId w:val="51"/>
        </w:numPr>
        <w:autoSpaceDE/>
        <w:autoSpaceDN/>
        <w:adjustRightInd/>
      </w:pPr>
      <w:r w:rsidRPr="00B72AF5">
        <w:t>voting rights of board members,</w:t>
      </w:r>
    </w:p>
    <w:p w14:paraId="6707B630" w14:textId="77777777" w:rsidR="00B72AF5" w:rsidRPr="00B72AF5" w:rsidRDefault="00B72AF5" w:rsidP="00EC53AD">
      <w:pPr>
        <w:widowControl/>
        <w:numPr>
          <w:ilvl w:val="0"/>
          <w:numId w:val="51"/>
        </w:numPr>
        <w:autoSpaceDE/>
        <w:autoSpaceDN/>
        <w:adjustRightInd/>
      </w:pPr>
      <w:r w:rsidRPr="00B72AF5">
        <w:t xml:space="preserve">investments, </w:t>
      </w:r>
    </w:p>
    <w:p w14:paraId="2DE5460D" w14:textId="77777777" w:rsidR="00B72AF5" w:rsidRPr="00B72AF5" w:rsidRDefault="00B72AF5" w:rsidP="00EC53AD">
      <w:pPr>
        <w:widowControl/>
        <w:numPr>
          <w:ilvl w:val="0"/>
          <w:numId w:val="51"/>
        </w:numPr>
        <w:autoSpaceDE/>
        <w:autoSpaceDN/>
        <w:adjustRightInd/>
      </w:pPr>
      <w:r w:rsidRPr="00B72AF5">
        <w:t xml:space="preserve">distribution of profits, </w:t>
      </w:r>
    </w:p>
    <w:p w14:paraId="4FBD28CE" w14:textId="77777777" w:rsidR="00B72AF5" w:rsidRPr="00B72AF5" w:rsidRDefault="00B72AF5" w:rsidP="00EC53AD">
      <w:pPr>
        <w:widowControl/>
        <w:numPr>
          <w:ilvl w:val="0"/>
          <w:numId w:val="51"/>
        </w:numPr>
        <w:autoSpaceDE/>
        <w:autoSpaceDN/>
        <w:adjustRightInd/>
      </w:pPr>
      <w:r w:rsidRPr="00B72AF5">
        <w:t xml:space="preserve">production and marketing, </w:t>
      </w:r>
    </w:p>
    <w:p w14:paraId="26D336A3" w14:textId="77777777" w:rsidR="00B72AF5" w:rsidRPr="00B72AF5" w:rsidRDefault="00B72AF5" w:rsidP="00EC53AD">
      <w:pPr>
        <w:widowControl/>
        <w:numPr>
          <w:ilvl w:val="0"/>
          <w:numId w:val="51"/>
        </w:numPr>
        <w:autoSpaceDE/>
        <w:autoSpaceDN/>
        <w:adjustRightInd/>
      </w:pPr>
      <w:r w:rsidRPr="00B72AF5">
        <w:t>financing and use of funds, and</w:t>
      </w:r>
    </w:p>
    <w:p w14:paraId="0FE3CFDA" w14:textId="77777777" w:rsidR="00B72AF5" w:rsidRPr="00B72AF5" w:rsidRDefault="00B72AF5" w:rsidP="00EC53AD">
      <w:pPr>
        <w:widowControl/>
        <w:numPr>
          <w:ilvl w:val="0"/>
          <w:numId w:val="51"/>
        </w:numPr>
        <w:autoSpaceDE/>
        <w:autoSpaceDN/>
        <w:adjustRightInd/>
      </w:pPr>
      <w:r w:rsidRPr="00B72AF5">
        <w:t xml:space="preserve">mergers and acquisitions, change in capital structure, etc. </w:t>
      </w:r>
    </w:p>
    <w:p w14:paraId="31A9A05C" w14:textId="77777777" w:rsidR="00B72AF5" w:rsidRPr="00B72AF5" w:rsidRDefault="00B72AF5" w:rsidP="00B72AF5">
      <w:pPr>
        <w:widowControl/>
        <w:autoSpaceDE/>
        <w:autoSpaceDN/>
        <w:adjustRightInd/>
      </w:pPr>
    </w:p>
    <w:p w14:paraId="5379ABCF" w14:textId="77777777" w:rsidR="00B72AF5" w:rsidRPr="00B72AF5" w:rsidRDefault="00B72AF5" w:rsidP="00B72AF5">
      <w:pPr>
        <w:widowControl/>
        <w:autoSpaceDE/>
        <w:autoSpaceDN/>
        <w:adjustRightInd/>
      </w:pPr>
      <w:r w:rsidRPr="00B72AF5">
        <w:t>2.</w:t>
      </w:r>
      <w:r w:rsidRPr="00B72AF5">
        <w:tab/>
        <w:t xml:space="preserve">For each of the corporate decisions listed above, explain who has the authority to make key decisions, e.g., the owners (including Government owners), the board of directors/supervisors and shareholder committee, the party committee/representative at the firm, the general manager, the president or chief executive officer, the workers representative committee, etc. </w:t>
      </w:r>
    </w:p>
    <w:p w14:paraId="7DC0FB7D" w14:textId="77777777" w:rsidR="00B72AF5" w:rsidRPr="00B72AF5" w:rsidRDefault="00B72AF5" w:rsidP="00B72AF5">
      <w:pPr>
        <w:widowControl/>
        <w:autoSpaceDE/>
        <w:autoSpaceDN/>
        <w:adjustRightInd/>
        <w:ind w:left="720" w:firstLine="45"/>
      </w:pPr>
    </w:p>
    <w:p w14:paraId="6F7CDBB3" w14:textId="5614E049" w:rsidR="00B72AF5" w:rsidRPr="00B72AF5" w:rsidRDefault="00B72AF5" w:rsidP="00B72AF5">
      <w:pPr>
        <w:widowControl/>
        <w:autoSpaceDE/>
        <w:autoSpaceDN/>
        <w:adjustRightInd/>
      </w:pPr>
      <w:r w:rsidRPr="00B72AF5">
        <w:t>3.</w:t>
      </w:r>
      <w:r w:rsidRPr="00B72AF5">
        <w:tab/>
      </w:r>
      <w:r w:rsidR="00D44C39">
        <w:t>Commerce</w:t>
      </w:r>
      <w:r w:rsidRPr="00B72AF5">
        <w:t xml:space="preserve"> understands that for each level of Government, </w:t>
      </w:r>
      <w:r w:rsidRPr="00B72AF5">
        <w:rPr>
          <w:i/>
        </w:rPr>
        <w:t xml:space="preserve">i.e., </w:t>
      </w:r>
      <w:r w:rsidRPr="00B72AF5">
        <w:t xml:space="preserve">central, provincial, municipal, county, township and village (“county, township, and village” will hereafter be referred to collectively as “local”), there are corresponding (1) Chinese Communist Party (“CCP”)  Congresses, (2) CCP Committees (3) CCP Standing Committees, (4) People’s Congresses,  (5) Standing Committees of People’s Congresses, (6) other Government administration entities, including village committees, (7) the Chinese People’s Political </w:t>
      </w:r>
      <w:r w:rsidRPr="00B72AF5">
        <w:lastRenderedPageBreak/>
        <w:t>Consultative Conferences (CPPCC), and (8) the Discipline Inspection Committees of the CCP.</w:t>
      </w:r>
      <w:r w:rsidRPr="00B72AF5">
        <w:rPr>
          <w:vertAlign w:val="superscript"/>
        </w:rPr>
        <w:footnoteReference w:id="5"/>
      </w:r>
      <w:r w:rsidRPr="00B72AF5">
        <w:t xml:space="preserve">  </w:t>
      </w:r>
      <w:r w:rsidR="00D44C39">
        <w:t>Commerce</w:t>
      </w:r>
      <w:r w:rsidRPr="00B72AF5">
        <w:t xml:space="preserve"> also understands that, in accordance with the CCP Constitution, a (9) CCP committee, branch, or “primary organization” needs to be formed in any enterprise with three or more party members, regardless of state-ownership.  For the purposes of this questionnaire, we refer to officials of any of these 9 entities as “Government or CCP officials.”  Please explain whether a CCP committee, branch or “primary organization” has been formed within the enterprise.  Please also explain any decisions taken by the entity that are subject to review or approval by the Government or the 9 entities listed above, as either an owner or regulator, or both (e.g., mergers/acquisition, issuance of shares, change in capital structure, change in leadership positions or board composition, etc.).</w:t>
      </w:r>
    </w:p>
    <w:p w14:paraId="24055472" w14:textId="77777777" w:rsidR="00B72AF5" w:rsidRPr="00B72AF5" w:rsidRDefault="00B72AF5" w:rsidP="00B72AF5">
      <w:pPr>
        <w:widowControl/>
        <w:autoSpaceDE/>
        <w:autoSpaceDN/>
        <w:adjustRightInd/>
      </w:pPr>
    </w:p>
    <w:p w14:paraId="7B855AF9" w14:textId="77777777" w:rsidR="00B72AF5" w:rsidRPr="00B72AF5" w:rsidRDefault="00B72AF5" w:rsidP="00B72AF5">
      <w:pPr>
        <w:widowControl/>
        <w:autoSpaceDE/>
        <w:autoSpaceDN/>
        <w:adjustRightInd/>
      </w:pPr>
      <w:r w:rsidRPr="00B72AF5">
        <w:t>4.</w:t>
      </w:r>
      <w:r w:rsidRPr="00B72AF5">
        <w:tab/>
        <w:t xml:space="preserve">Explain if there are any obligations the entity is required to carry out on behalf of the Government and/or the CCP, such as public obligations or services the producer entity is required to render.  If so, please provide relevant documents and translations to the extent they have not been provided in response to another question. </w:t>
      </w:r>
    </w:p>
    <w:p w14:paraId="46000030" w14:textId="77777777" w:rsidR="00B72AF5" w:rsidRPr="00B72AF5" w:rsidRDefault="00B72AF5" w:rsidP="00B72AF5">
      <w:pPr>
        <w:widowControl/>
        <w:autoSpaceDE/>
        <w:autoSpaceDN/>
        <w:adjustRightInd/>
        <w:ind w:left="720"/>
      </w:pPr>
    </w:p>
    <w:p w14:paraId="0914037D" w14:textId="77777777" w:rsidR="00B72AF5" w:rsidRPr="00B72AF5" w:rsidRDefault="00B72AF5" w:rsidP="00B72AF5">
      <w:pPr>
        <w:widowControl/>
        <w:autoSpaceDE/>
        <w:autoSpaceDN/>
        <w:adjustRightInd/>
      </w:pPr>
      <w:r w:rsidRPr="00B72AF5">
        <w:t>5.</w:t>
      </w:r>
      <w:r w:rsidRPr="00B72AF5">
        <w:tab/>
        <w:t>Explain if the entity is subject to any explicit or implicit obligations or targets regarding the prices or production quantities of raw materials.  If so, please provide relevant documents and translations to the extent they have not been provided in response to another question.</w:t>
      </w:r>
    </w:p>
    <w:p w14:paraId="5FD681EA" w14:textId="77777777" w:rsidR="00B72AF5" w:rsidRPr="00B72AF5" w:rsidRDefault="00B72AF5" w:rsidP="00B72AF5">
      <w:pPr>
        <w:widowControl/>
        <w:autoSpaceDE/>
        <w:autoSpaceDN/>
        <w:adjustRightInd/>
      </w:pPr>
    </w:p>
    <w:p w14:paraId="4342CDFE" w14:textId="77777777" w:rsidR="00B72AF5" w:rsidRPr="00B72AF5" w:rsidRDefault="00B72AF5" w:rsidP="00B72AF5">
      <w:pPr>
        <w:widowControl/>
        <w:autoSpaceDE/>
        <w:autoSpaceDN/>
        <w:adjustRightInd/>
        <w:rPr>
          <w:b/>
        </w:rPr>
      </w:pPr>
      <w:r w:rsidRPr="00B72AF5">
        <w:rPr>
          <w:b/>
        </w:rPr>
        <w:t>C.</w:t>
      </w:r>
      <w:r w:rsidRPr="00B72AF5">
        <w:rPr>
          <w:b/>
        </w:rPr>
        <w:tab/>
        <w:t>Restructuring</w:t>
      </w:r>
    </w:p>
    <w:p w14:paraId="74E556E5" w14:textId="77777777" w:rsidR="00B72AF5" w:rsidRPr="00B72AF5" w:rsidRDefault="00B72AF5" w:rsidP="00B72AF5">
      <w:pPr>
        <w:widowControl/>
        <w:autoSpaceDE/>
        <w:autoSpaceDN/>
        <w:adjustRightInd/>
      </w:pPr>
    </w:p>
    <w:p w14:paraId="1D43964A" w14:textId="452F83EA" w:rsidR="00B72AF5" w:rsidRPr="00B72AF5" w:rsidRDefault="00B72AF5" w:rsidP="00B72AF5">
      <w:pPr>
        <w:widowControl/>
        <w:autoSpaceDE/>
        <w:autoSpaceDN/>
        <w:adjustRightInd/>
      </w:pPr>
      <w:r w:rsidRPr="00B72AF5">
        <w:t>1.</w:t>
      </w:r>
      <w:r w:rsidRPr="00B72AF5">
        <w:tab/>
        <w:t xml:space="preserve">Has the entity been involved in any mergers or restructuring during or in the </w:t>
      </w:r>
      <w:r w:rsidR="00D44F3C" w:rsidRPr="000861C1">
        <w:t xml:space="preserve"> </w:t>
      </w:r>
      <w:r w:rsidR="00D44F3C">
        <w:rPr>
          <w:color w:val="FF0000"/>
        </w:rPr>
        <w:t>[INSERT AUL PERIOD MINUS 1</w:t>
      </w:r>
      <w:r w:rsidR="00932F10">
        <w:rPr>
          <w:color w:val="FF0000"/>
        </w:rPr>
        <w:t xml:space="preserve"> YEAR</w:t>
      </w:r>
      <w:r w:rsidR="00D44F3C">
        <w:rPr>
          <w:color w:val="FF0000"/>
        </w:rPr>
        <w:t>]</w:t>
      </w:r>
      <w:r w:rsidR="00D44F3C" w:rsidRPr="000861C1">
        <w:t xml:space="preserve"> </w:t>
      </w:r>
      <w:r w:rsidRPr="00B72AF5">
        <w:t xml:space="preserve"> years preceding the POI?  If so, please describe the role of the Government in such activity.  Provide original Chinese and fully translated copies of any relevant documentation.</w:t>
      </w:r>
    </w:p>
    <w:p w14:paraId="44E95B8A" w14:textId="77777777" w:rsidR="00B72AF5" w:rsidRPr="00B72AF5" w:rsidRDefault="00B72AF5" w:rsidP="00B72AF5">
      <w:pPr>
        <w:widowControl/>
        <w:autoSpaceDE/>
        <w:autoSpaceDN/>
        <w:adjustRightInd/>
      </w:pPr>
    </w:p>
    <w:p w14:paraId="4769A1FC" w14:textId="4AE48BA9" w:rsidR="00B72AF5" w:rsidRPr="00B72AF5" w:rsidRDefault="00B72AF5" w:rsidP="00B72AF5">
      <w:pPr>
        <w:widowControl/>
        <w:autoSpaceDE/>
        <w:autoSpaceDN/>
        <w:adjustRightInd/>
      </w:pPr>
      <w:r w:rsidRPr="00B72AF5">
        <w:t>2.</w:t>
      </w:r>
      <w:r w:rsidRPr="00B72AF5">
        <w:tab/>
        <w:t xml:space="preserve">Explain the history of Government ownership in the entity during and in the </w:t>
      </w:r>
      <w:r w:rsidR="00D44F3C" w:rsidRPr="000861C1">
        <w:t xml:space="preserve"> </w:t>
      </w:r>
      <w:r w:rsidR="00D44F3C">
        <w:rPr>
          <w:color w:val="FF0000"/>
        </w:rPr>
        <w:t>[INSERT AUL PERIOD MINUS 1</w:t>
      </w:r>
      <w:r w:rsidR="00932F10">
        <w:rPr>
          <w:color w:val="FF0000"/>
        </w:rPr>
        <w:t xml:space="preserve"> YEAR</w:t>
      </w:r>
      <w:r w:rsidR="00D44F3C">
        <w:rPr>
          <w:color w:val="FF0000"/>
        </w:rPr>
        <w:t>]</w:t>
      </w:r>
      <w:r w:rsidR="00D44F3C" w:rsidRPr="000861C1">
        <w:t xml:space="preserve"> </w:t>
      </w:r>
      <w:r w:rsidRPr="00B72AF5">
        <w:t xml:space="preserve"> years preceding the POI, including the duration of ownership, when any privatization or sale of shares to the public took place. </w:t>
      </w:r>
    </w:p>
    <w:p w14:paraId="3A782D1E" w14:textId="77777777" w:rsidR="00B72AF5" w:rsidRPr="00B72AF5" w:rsidRDefault="00B72AF5" w:rsidP="00B72AF5">
      <w:pPr>
        <w:widowControl/>
        <w:autoSpaceDE/>
        <w:autoSpaceDN/>
        <w:adjustRightInd/>
      </w:pPr>
    </w:p>
    <w:p w14:paraId="2F67B94E" w14:textId="77777777" w:rsidR="00B72AF5" w:rsidRPr="00B72AF5" w:rsidRDefault="00B72AF5" w:rsidP="00B72AF5">
      <w:pPr>
        <w:widowControl/>
        <w:autoSpaceDE/>
        <w:autoSpaceDN/>
        <w:adjustRightInd/>
      </w:pPr>
      <w:r w:rsidRPr="00B72AF5">
        <w:t>3.</w:t>
      </w:r>
      <w:r w:rsidRPr="00B72AF5">
        <w:tab/>
        <w:t>If the entity was privatized in whole or in part or shares were sold to the public, please state in what year the privatization occurred and describe how the Government divestiture was effectuated, e.g., direct sales to insiders including employees, management buy-out, public offerings of shares, sales to joint ventures, type of shares sold, etc.  Provide original Chinese and fully translated copies of any relevant offering or sales documents.</w:t>
      </w:r>
    </w:p>
    <w:p w14:paraId="393CC445" w14:textId="77777777" w:rsidR="00B72AF5" w:rsidRPr="00B72AF5" w:rsidRDefault="00B72AF5" w:rsidP="00B72AF5">
      <w:pPr>
        <w:widowControl/>
        <w:autoSpaceDE/>
        <w:autoSpaceDN/>
        <w:adjustRightInd/>
      </w:pPr>
    </w:p>
    <w:p w14:paraId="52EDA944" w14:textId="77777777" w:rsidR="00D43CA4" w:rsidRDefault="00B72AF5" w:rsidP="00B72AF5">
      <w:pPr>
        <w:widowControl/>
        <w:autoSpaceDE/>
        <w:autoSpaceDN/>
        <w:adjustRightInd/>
      </w:pPr>
      <w:r w:rsidRPr="00B72AF5">
        <w:t>4.</w:t>
      </w:r>
      <w:r w:rsidRPr="00B72AF5">
        <w:tab/>
        <w:t>Explain the transparency and disclosure obligations of the entity (e.g., do the enterprises issue annual reports that are subject to independent, external audits, etc.?).</w:t>
      </w:r>
    </w:p>
    <w:p w14:paraId="6B426A39" w14:textId="02836CD9" w:rsidR="00B72AF5" w:rsidRPr="00B72AF5" w:rsidRDefault="00B72AF5" w:rsidP="00B72AF5">
      <w:pPr>
        <w:widowControl/>
        <w:autoSpaceDE/>
        <w:autoSpaceDN/>
        <w:adjustRightInd/>
      </w:pPr>
      <w:r w:rsidRPr="00B72AF5">
        <w:tab/>
      </w:r>
    </w:p>
    <w:p w14:paraId="6F8FE81B" w14:textId="77777777" w:rsidR="00B72AF5" w:rsidRPr="00B72AF5" w:rsidRDefault="00B72AF5" w:rsidP="00B72AF5">
      <w:pPr>
        <w:widowControl/>
        <w:autoSpaceDE/>
        <w:autoSpaceDN/>
        <w:adjustRightInd/>
        <w:rPr>
          <w:b/>
        </w:rPr>
      </w:pPr>
      <w:r w:rsidRPr="00B72AF5">
        <w:rPr>
          <w:b/>
        </w:rPr>
        <w:t>D.</w:t>
      </w:r>
      <w:r w:rsidRPr="00B72AF5">
        <w:rPr>
          <w:b/>
        </w:rPr>
        <w:tab/>
        <w:t>Key Persons</w:t>
      </w:r>
    </w:p>
    <w:p w14:paraId="7EC83F54" w14:textId="77777777" w:rsidR="00B72AF5" w:rsidRPr="00B72AF5" w:rsidRDefault="00B72AF5" w:rsidP="00B72AF5">
      <w:pPr>
        <w:widowControl/>
        <w:autoSpaceDE/>
        <w:autoSpaceDN/>
        <w:adjustRightInd/>
        <w:rPr>
          <w:b/>
        </w:rPr>
      </w:pPr>
    </w:p>
    <w:p w14:paraId="63326C87" w14:textId="77777777" w:rsidR="00B72AF5" w:rsidRPr="00B72AF5" w:rsidRDefault="00B72AF5" w:rsidP="00D43CA4">
      <w:pPr>
        <w:widowControl/>
        <w:autoSpaceDE/>
        <w:autoSpaceDN/>
        <w:adjustRightInd/>
        <w:rPr>
          <w:rFonts w:eastAsia="SimSun"/>
          <w:lang w:eastAsia="zh-CN"/>
        </w:rPr>
      </w:pPr>
      <w:r w:rsidRPr="00B72AF5">
        <w:rPr>
          <w:rFonts w:eastAsia="SimSun"/>
          <w:lang w:eastAsia="zh-CN"/>
        </w:rPr>
        <w:t>1.</w:t>
      </w:r>
      <w:r w:rsidRPr="00B72AF5">
        <w:rPr>
          <w:rFonts w:eastAsia="SimSun"/>
          <w:lang w:eastAsia="zh-CN"/>
        </w:rPr>
        <w:tab/>
        <w:t>Identify the senior managers of the entity and the Members of the Board of Directors (if any) during the POI.    Explain how these positions are filled in each of the enterprises.  What is the role of the CCP Central Organization Department in the selection and monitoring of senior management?  Where is the process for filling these positions spelled-out, e.g., company by-</w:t>
      </w:r>
      <w:r w:rsidRPr="00B72AF5">
        <w:rPr>
          <w:rFonts w:eastAsia="SimSun"/>
          <w:lang w:eastAsia="zh-CN"/>
        </w:rPr>
        <w:lastRenderedPageBreak/>
        <w:t xml:space="preserve">laws? Explain the role of minority shareholders in filling these positions.  Explain any requirements for Government and/or CCP representation at any level of the enterprises. </w:t>
      </w:r>
    </w:p>
    <w:p w14:paraId="207A705B" w14:textId="77777777" w:rsidR="00B72AF5" w:rsidRPr="00B72AF5" w:rsidRDefault="00B72AF5" w:rsidP="00D43CA4">
      <w:pPr>
        <w:widowControl/>
        <w:autoSpaceDE/>
        <w:autoSpaceDN/>
        <w:adjustRightInd/>
        <w:rPr>
          <w:rFonts w:eastAsia="SimSun"/>
          <w:lang w:eastAsia="zh-CN"/>
        </w:rPr>
      </w:pPr>
    </w:p>
    <w:p w14:paraId="14350976" w14:textId="75E42F7F" w:rsidR="00B72AF5" w:rsidRPr="00B72AF5" w:rsidRDefault="00B72AF5" w:rsidP="00D855CB">
      <w:pPr>
        <w:widowControl/>
        <w:autoSpaceDE/>
        <w:autoSpaceDN/>
        <w:adjustRightInd/>
        <w:rPr>
          <w:rFonts w:eastAsia="SimSun"/>
          <w:lang w:eastAsia="zh-CN"/>
        </w:rPr>
      </w:pPr>
      <w:r w:rsidRPr="00B72AF5">
        <w:rPr>
          <w:rFonts w:eastAsia="SimSun"/>
          <w:lang w:eastAsia="zh-CN"/>
        </w:rPr>
        <w:t>2.</w:t>
      </w:r>
      <w:r w:rsidRPr="00B72AF5">
        <w:rPr>
          <w:rFonts w:eastAsia="SimSun"/>
          <w:lang w:eastAsia="zh-CN"/>
        </w:rPr>
        <w:tab/>
        <w:t xml:space="preserve">Please identify any individual owners, members of the board of directors, or senior managers who were Government or CCP </w:t>
      </w:r>
      <w:r w:rsidRPr="00B72AF5">
        <w:rPr>
          <w:rFonts w:eastAsia="SimSun"/>
          <w:u w:val="single"/>
          <w:lang w:eastAsia="zh-CN"/>
        </w:rPr>
        <w:t>officials</w:t>
      </w:r>
      <w:r w:rsidRPr="00B72AF5">
        <w:rPr>
          <w:rFonts w:eastAsia="SimSun"/>
          <w:lang w:eastAsia="zh-CN"/>
        </w:rPr>
        <w:t xml:space="preserve"> during the POI.  Where an owner, member of the board of directors or manager of the input producer, or any owner at any level of ownership of such producer, has been identified as an </w:t>
      </w:r>
      <w:r w:rsidRPr="00A022DA">
        <w:rPr>
          <w:rFonts w:eastAsia="SimSun"/>
          <w:u w:val="single"/>
          <w:lang w:eastAsia="zh-CN"/>
        </w:rPr>
        <w:t>official</w:t>
      </w:r>
      <w:r w:rsidRPr="00A022DA">
        <w:rPr>
          <w:rFonts w:eastAsia="SimSun"/>
          <w:lang w:eastAsia="zh-CN"/>
        </w:rPr>
        <w:t xml:space="preserve"> of</w:t>
      </w:r>
      <w:r w:rsidRPr="00B72AF5">
        <w:rPr>
          <w:rFonts w:eastAsia="SimSun"/>
          <w:lang w:eastAsia="zh-CN"/>
        </w:rPr>
        <w:t xml:space="preserve"> any of the nine entities named in Section F, above, please provide the information requested below with respect to that entity.  (Please note that these questions </w:t>
      </w:r>
      <w:r w:rsidRPr="00B72AF5">
        <w:rPr>
          <w:rFonts w:eastAsia="SimSun"/>
          <w:u w:val="single"/>
          <w:lang w:eastAsia="zh-CN"/>
        </w:rPr>
        <w:t>do not pertain to general membership</w:t>
      </w:r>
      <w:r w:rsidRPr="00B72AF5">
        <w:rPr>
          <w:rFonts w:eastAsia="SimSun"/>
          <w:lang w:eastAsia="zh-CN"/>
        </w:rPr>
        <w:t xml:space="preserve"> in the CCP.)  </w:t>
      </w:r>
    </w:p>
    <w:p w14:paraId="51B8A266" w14:textId="77777777" w:rsidR="00B72AF5" w:rsidRPr="00B72AF5" w:rsidRDefault="00B72AF5" w:rsidP="00D855CB">
      <w:pPr>
        <w:widowControl/>
        <w:autoSpaceDE/>
        <w:autoSpaceDN/>
        <w:adjustRightInd/>
        <w:rPr>
          <w:rFonts w:eastAsia="SimSun"/>
          <w:lang w:eastAsia="zh-CN"/>
        </w:rPr>
      </w:pPr>
    </w:p>
    <w:p w14:paraId="4814291A" w14:textId="1F75D529" w:rsidR="00D43CA4" w:rsidRDefault="00B72AF5" w:rsidP="00EC53AD">
      <w:pPr>
        <w:pStyle w:val="ListParagraph"/>
        <w:widowControl/>
        <w:numPr>
          <w:ilvl w:val="0"/>
          <w:numId w:val="54"/>
        </w:numPr>
        <w:autoSpaceDE/>
        <w:autoSpaceDN/>
        <w:adjustRightInd/>
        <w:ind w:left="0" w:firstLine="0"/>
        <w:rPr>
          <w:rFonts w:eastAsia="SimSun"/>
          <w:lang w:eastAsia="zh-CN"/>
        </w:rPr>
      </w:pPr>
      <w:r w:rsidRPr="00D43CA4">
        <w:rPr>
          <w:rFonts w:eastAsia="SimSun"/>
          <w:lang w:eastAsia="zh-CN"/>
        </w:rPr>
        <w:t xml:space="preserve">Further, with respect to your answers below, please explain how you developed the information used in your response on this issue to determine whether or not company owners, members of the board of directors or managers were or were not </w:t>
      </w:r>
      <w:r w:rsidRPr="00A022DA">
        <w:rPr>
          <w:rFonts w:eastAsia="SimSun"/>
          <w:u w:val="single"/>
          <w:lang w:eastAsia="zh-CN"/>
        </w:rPr>
        <w:t>officials</w:t>
      </w:r>
      <w:r w:rsidRPr="00A022DA">
        <w:rPr>
          <w:rFonts w:eastAsia="SimSun"/>
          <w:lang w:eastAsia="zh-CN"/>
        </w:rPr>
        <w:t xml:space="preserve"> of</w:t>
      </w:r>
      <w:r w:rsidRPr="00D43CA4">
        <w:rPr>
          <w:rFonts w:eastAsia="SimSun"/>
          <w:lang w:eastAsia="zh-CN"/>
        </w:rPr>
        <w:t xml:space="preserve"> any of the above nine entities, addressing the following points:</w:t>
      </w:r>
    </w:p>
    <w:p w14:paraId="3E2AC18F" w14:textId="77777777" w:rsidR="00D43CA4" w:rsidRPr="00D43CA4" w:rsidRDefault="00D43CA4" w:rsidP="00D43CA4">
      <w:pPr>
        <w:pStyle w:val="ListParagraph"/>
        <w:widowControl/>
        <w:autoSpaceDE/>
        <w:autoSpaceDN/>
        <w:adjustRightInd/>
        <w:ind w:left="360"/>
        <w:rPr>
          <w:rFonts w:eastAsia="SimSun"/>
          <w:lang w:eastAsia="zh-CN"/>
        </w:rPr>
      </w:pPr>
    </w:p>
    <w:p w14:paraId="77DC9C2E" w14:textId="77777777" w:rsidR="00B72AF5" w:rsidRPr="00B72AF5" w:rsidRDefault="00B72AF5" w:rsidP="00EC53AD">
      <w:pPr>
        <w:widowControl/>
        <w:numPr>
          <w:ilvl w:val="1"/>
          <w:numId w:val="52"/>
        </w:numPr>
        <w:autoSpaceDE/>
        <w:autoSpaceDN/>
        <w:adjustRightInd/>
        <w:spacing w:after="120"/>
        <w:rPr>
          <w:rFonts w:eastAsia="SimSun"/>
          <w:lang w:eastAsia="zh-CN"/>
        </w:rPr>
      </w:pPr>
      <w:r w:rsidRPr="00B72AF5">
        <w:rPr>
          <w:rFonts w:eastAsia="SimSun"/>
          <w:lang w:eastAsia="zh-CN"/>
        </w:rPr>
        <w:t>What records did you review to determine the information that was reported in the response?</w:t>
      </w:r>
    </w:p>
    <w:p w14:paraId="656092EF" w14:textId="067F46F0" w:rsidR="00B72AF5" w:rsidRPr="00B72AF5" w:rsidRDefault="00B72AF5" w:rsidP="00EC53AD">
      <w:pPr>
        <w:widowControl/>
        <w:numPr>
          <w:ilvl w:val="1"/>
          <w:numId w:val="52"/>
        </w:numPr>
        <w:autoSpaceDE/>
        <w:autoSpaceDN/>
        <w:adjustRightInd/>
        <w:spacing w:after="120"/>
        <w:rPr>
          <w:rFonts w:eastAsia="SimSun"/>
          <w:lang w:eastAsia="zh-CN"/>
        </w:rPr>
      </w:pPr>
      <w:r w:rsidRPr="00B72AF5">
        <w:rPr>
          <w:rFonts w:eastAsia="SimSun"/>
          <w:lang w:eastAsia="zh-CN"/>
        </w:rPr>
        <w:t xml:space="preserve">Explain whether there are sources at the national, provincial, municipal, or local levels to determine whether company owners, members of the board of directors or managers were </w:t>
      </w:r>
      <w:r w:rsidRPr="00A022DA">
        <w:rPr>
          <w:rFonts w:eastAsia="SimSun"/>
          <w:lang w:eastAsia="zh-CN"/>
        </w:rPr>
        <w:t>officials of</w:t>
      </w:r>
      <w:r w:rsidRPr="00B72AF5">
        <w:rPr>
          <w:rFonts w:eastAsia="SimSun"/>
          <w:lang w:eastAsia="zh-CN"/>
        </w:rPr>
        <w:t xml:space="preserve"> any of the above nine entities.</w:t>
      </w:r>
    </w:p>
    <w:p w14:paraId="44F1CF56" w14:textId="4DFF150B" w:rsidR="00B72AF5" w:rsidRPr="00B72AF5" w:rsidRDefault="00B72AF5" w:rsidP="00EC53AD">
      <w:pPr>
        <w:widowControl/>
        <w:numPr>
          <w:ilvl w:val="1"/>
          <w:numId w:val="52"/>
        </w:numPr>
        <w:autoSpaceDE/>
        <w:autoSpaceDN/>
        <w:adjustRightInd/>
        <w:spacing w:after="120"/>
        <w:rPr>
          <w:rFonts w:eastAsia="SimSun"/>
          <w:lang w:eastAsia="zh-CN"/>
        </w:rPr>
      </w:pPr>
      <w:r w:rsidRPr="00B72AF5">
        <w:rPr>
          <w:rFonts w:eastAsia="SimSun"/>
          <w:lang w:eastAsia="zh-CN"/>
        </w:rPr>
        <w:t xml:space="preserve">In addition to Government records (including CCP records), is there information in the annual reports of the companies, such as biographical summaries, that would indicate whether company owners, members of the board of directors or managers were </w:t>
      </w:r>
      <w:r w:rsidRPr="00A022DA">
        <w:rPr>
          <w:rFonts w:eastAsia="SimSun"/>
          <w:lang w:eastAsia="zh-CN"/>
        </w:rPr>
        <w:t>officials of</w:t>
      </w:r>
      <w:r w:rsidRPr="00B72AF5">
        <w:rPr>
          <w:rFonts w:eastAsia="SimSun"/>
          <w:lang w:eastAsia="zh-CN"/>
        </w:rPr>
        <w:t xml:space="preserve"> any of the above nine entities?</w:t>
      </w:r>
    </w:p>
    <w:p w14:paraId="60BE296D" w14:textId="4E41D125" w:rsidR="00B72AF5" w:rsidRDefault="00B72AF5" w:rsidP="00EC53AD">
      <w:pPr>
        <w:widowControl/>
        <w:numPr>
          <w:ilvl w:val="1"/>
          <w:numId w:val="52"/>
        </w:numPr>
        <w:autoSpaceDE/>
        <w:autoSpaceDN/>
        <w:adjustRightInd/>
        <w:rPr>
          <w:rFonts w:eastAsia="SimSun"/>
          <w:lang w:eastAsia="zh-CN"/>
        </w:rPr>
      </w:pPr>
      <w:r w:rsidRPr="00B72AF5">
        <w:rPr>
          <w:rFonts w:eastAsia="SimSun"/>
          <w:lang w:eastAsia="zh-CN"/>
        </w:rPr>
        <w:t xml:space="preserve">Explain whether there are any other company records or company documents that are submitted to the Government that would indicate a person’s </w:t>
      </w:r>
      <w:r w:rsidRPr="00B72AF5">
        <w:rPr>
          <w:rFonts w:eastAsia="SimSun"/>
          <w:u w:val="single"/>
          <w:lang w:eastAsia="zh-CN"/>
        </w:rPr>
        <w:t>official</w:t>
      </w:r>
      <w:r w:rsidRPr="00B72AF5">
        <w:rPr>
          <w:rFonts w:eastAsia="SimSun"/>
          <w:lang w:eastAsia="zh-CN"/>
        </w:rPr>
        <w:t xml:space="preserve"> role with the Government, including the CCP.</w:t>
      </w:r>
    </w:p>
    <w:p w14:paraId="540D8BE8" w14:textId="77777777" w:rsidR="00D43CA4" w:rsidRPr="00D43CA4" w:rsidRDefault="00D43CA4" w:rsidP="00D43CA4">
      <w:pPr>
        <w:widowControl/>
        <w:autoSpaceDE/>
        <w:autoSpaceDN/>
        <w:adjustRightInd/>
        <w:ind w:left="720"/>
        <w:rPr>
          <w:rFonts w:eastAsia="SimSun"/>
          <w:lang w:eastAsia="zh-CN"/>
        </w:rPr>
      </w:pPr>
    </w:p>
    <w:p w14:paraId="7A481B1A" w14:textId="77777777" w:rsidR="00B72AF5" w:rsidRPr="00B72AF5" w:rsidRDefault="00B72AF5" w:rsidP="00EC53AD">
      <w:pPr>
        <w:widowControl/>
        <w:numPr>
          <w:ilvl w:val="0"/>
          <w:numId w:val="55"/>
        </w:numPr>
        <w:autoSpaceDE/>
        <w:autoSpaceDN/>
        <w:adjustRightInd/>
        <w:ind w:left="0" w:firstLine="0"/>
        <w:rPr>
          <w:rFonts w:eastAsia="SimSun"/>
          <w:lang w:eastAsia="zh-CN"/>
        </w:rPr>
      </w:pPr>
      <w:r w:rsidRPr="00B72AF5">
        <w:rPr>
          <w:rFonts w:eastAsia="SimSun"/>
          <w:lang w:eastAsia="zh-CN"/>
        </w:rPr>
        <w:t>Please explain the role, purpose, power and function of the specific entity in question:</w:t>
      </w:r>
    </w:p>
    <w:p w14:paraId="3B44B2DA" w14:textId="77777777" w:rsidR="00B72AF5" w:rsidRPr="00B72AF5" w:rsidRDefault="00B72AF5" w:rsidP="00B72AF5">
      <w:pPr>
        <w:widowControl/>
        <w:autoSpaceDE/>
        <w:autoSpaceDN/>
        <w:adjustRightInd/>
        <w:rPr>
          <w:rFonts w:eastAsia="SimSun"/>
          <w:lang w:eastAsia="zh-CN"/>
        </w:rPr>
      </w:pPr>
    </w:p>
    <w:p w14:paraId="558E1927" w14:textId="412F9321" w:rsidR="00B72AF5" w:rsidRPr="00B72AF5" w:rsidRDefault="00B72AF5" w:rsidP="00EC53AD">
      <w:pPr>
        <w:widowControl/>
        <w:numPr>
          <w:ilvl w:val="1"/>
          <w:numId w:val="53"/>
        </w:numPr>
        <w:autoSpaceDE/>
        <w:autoSpaceDN/>
        <w:adjustRightInd/>
        <w:ind w:left="1080" w:hanging="450"/>
        <w:rPr>
          <w:rFonts w:eastAsia="SimSun"/>
          <w:lang w:eastAsia="zh-CN"/>
        </w:rPr>
      </w:pPr>
      <w:r w:rsidRPr="00B72AF5">
        <w:rPr>
          <w:rFonts w:eastAsia="SimSun"/>
          <w:lang w:eastAsia="zh-CN"/>
        </w:rPr>
        <w:t>Please explain whether the entity is characterized as a “central,” “provincial,” “municipal,” “county,” “township” or “village” entity.</w:t>
      </w:r>
    </w:p>
    <w:p w14:paraId="4767E3B4" w14:textId="77777777" w:rsidR="00B72AF5" w:rsidRPr="00B72AF5" w:rsidRDefault="00B72AF5" w:rsidP="00B72AF5">
      <w:pPr>
        <w:widowControl/>
        <w:autoSpaceDE/>
        <w:autoSpaceDN/>
        <w:adjustRightInd/>
        <w:ind w:left="1080"/>
        <w:rPr>
          <w:rFonts w:eastAsia="SimSun"/>
          <w:lang w:eastAsia="zh-CN"/>
        </w:rPr>
      </w:pPr>
    </w:p>
    <w:p w14:paraId="779757DD" w14:textId="77777777" w:rsidR="00B72AF5" w:rsidRPr="00B72AF5" w:rsidRDefault="00B72AF5" w:rsidP="00EC53AD">
      <w:pPr>
        <w:widowControl/>
        <w:numPr>
          <w:ilvl w:val="1"/>
          <w:numId w:val="53"/>
        </w:numPr>
        <w:autoSpaceDE/>
        <w:autoSpaceDN/>
        <w:adjustRightInd/>
        <w:ind w:left="1080" w:hanging="450"/>
        <w:rPr>
          <w:rFonts w:eastAsia="SimSun"/>
          <w:lang w:eastAsia="zh-CN"/>
        </w:rPr>
      </w:pPr>
      <w:r w:rsidRPr="00B72AF5">
        <w:rPr>
          <w:rFonts w:eastAsia="SimSun"/>
          <w:lang w:eastAsia="zh-CN"/>
        </w:rPr>
        <w:t xml:space="preserve">Please describe to whom the entity reports. </w:t>
      </w:r>
    </w:p>
    <w:p w14:paraId="0412B392" w14:textId="77777777" w:rsidR="00B72AF5" w:rsidRPr="00B72AF5" w:rsidRDefault="00B72AF5" w:rsidP="00B72AF5">
      <w:pPr>
        <w:widowControl/>
        <w:autoSpaceDE/>
        <w:autoSpaceDN/>
        <w:adjustRightInd/>
        <w:rPr>
          <w:rFonts w:eastAsia="SimSun"/>
          <w:lang w:eastAsia="zh-CN"/>
        </w:rPr>
      </w:pPr>
    </w:p>
    <w:p w14:paraId="2901CBA8" w14:textId="71001856" w:rsidR="00B72AF5" w:rsidRPr="00D43CA4" w:rsidRDefault="00B72AF5" w:rsidP="00EC53AD">
      <w:pPr>
        <w:widowControl/>
        <w:numPr>
          <w:ilvl w:val="1"/>
          <w:numId w:val="53"/>
        </w:numPr>
        <w:autoSpaceDE/>
        <w:autoSpaceDN/>
        <w:adjustRightInd/>
        <w:ind w:left="1080" w:hanging="450"/>
        <w:rPr>
          <w:rFonts w:eastAsia="SimSun"/>
          <w:lang w:eastAsia="zh-CN"/>
        </w:rPr>
      </w:pPr>
      <w:r w:rsidRPr="00B72AF5">
        <w:rPr>
          <w:rFonts w:eastAsia="SimSun"/>
          <w:lang w:eastAsia="zh-CN"/>
        </w:rPr>
        <w:t xml:space="preserve">Address specifically whether the entity enacts laws for its respective jurisdiction and whether it initiates or approves policies that relate to economic activity, industrial policies or other decisions that impact the management and operations of particular enterprises or industries. </w:t>
      </w:r>
    </w:p>
    <w:p w14:paraId="44EEC306" w14:textId="77777777" w:rsidR="00B72AF5" w:rsidRPr="00B72AF5" w:rsidRDefault="00B72AF5" w:rsidP="00B72AF5">
      <w:pPr>
        <w:widowControl/>
        <w:autoSpaceDE/>
        <w:autoSpaceDN/>
        <w:adjustRightInd/>
        <w:rPr>
          <w:rFonts w:eastAsia="SimSun"/>
          <w:lang w:eastAsia="zh-CN"/>
        </w:rPr>
      </w:pPr>
    </w:p>
    <w:p w14:paraId="16BC929A" w14:textId="5BD10BC6" w:rsidR="00B72AF5" w:rsidRPr="00B72AF5" w:rsidRDefault="00B72AF5" w:rsidP="00EC53AD">
      <w:pPr>
        <w:widowControl/>
        <w:numPr>
          <w:ilvl w:val="0"/>
          <w:numId w:val="55"/>
        </w:numPr>
        <w:autoSpaceDE/>
        <w:autoSpaceDN/>
        <w:adjustRightInd/>
        <w:ind w:hanging="720"/>
        <w:rPr>
          <w:rFonts w:eastAsia="SimSun"/>
          <w:lang w:eastAsia="zh-CN"/>
        </w:rPr>
      </w:pPr>
      <w:r w:rsidRPr="00B72AF5">
        <w:rPr>
          <w:rFonts w:eastAsia="SimSun"/>
          <w:lang w:eastAsia="zh-CN"/>
        </w:rPr>
        <w:t xml:space="preserve">How did the person identified above become an </w:t>
      </w:r>
      <w:r w:rsidRPr="00A022DA">
        <w:rPr>
          <w:rFonts w:eastAsia="SimSun"/>
          <w:lang w:eastAsia="zh-CN"/>
        </w:rPr>
        <w:t>official of</w:t>
      </w:r>
      <w:r w:rsidRPr="00B72AF5">
        <w:rPr>
          <w:rFonts w:eastAsia="SimSun"/>
          <w:lang w:eastAsia="zh-CN"/>
        </w:rPr>
        <w:t xml:space="preserve"> this entity?</w:t>
      </w:r>
    </w:p>
    <w:p w14:paraId="5B50D41E" w14:textId="77777777" w:rsidR="00B72AF5" w:rsidRPr="00B72AF5" w:rsidRDefault="00B72AF5" w:rsidP="00B72AF5">
      <w:pPr>
        <w:widowControl/>
        <w:autoSpaceDE/>
        <w:autoSpaceDN/>
        <w:adjustRightInd/>
        <w:ind w:left="720"/>
        <w:rPr>
          <w:rFonts w:eastAsia="SimSun"/>
          <w:lang w:eastAsia="zh-CN"/>
        </w:rPr>
      </w:pPr>
    </w:p>
    <w:p w14:paraId="46E66940" w14:textId="77777777" w:rsidR="00B72AF5" w:rsidRPr="00B72AF5" w:rsidRDefault="00B72AF5" w:rsidP="00EC53AD">
      <w:pPr>
        <w:widowControl/>
        <w:numPr>
          <w:ilvl w:val="0"/>
          <w:numId w:val="56"/>
        </w:numPr>
        <w:autoSpaceDE/>
        <w:autoSpaceDN/>
        <w:adjustRightInd/>
        <w:rPr>
          <w:rFonts w:eastAsia="SimSun"/>
          <w:lang w:eastAsia="zh-CN"/>
        </w:rPr>
      </w:pPr>
      <w:r w:rsidRPr="00B72AF5">
        <w:rPr>
          <w:rFonts w:eastAsia="SimSun"/>
          <w:lang w:eastAsia="zh-CN"/>
        </w:rPr>
        <w:t>What are the qualifying criteria?</w:t>
      </w:r>
    </w:p>
    <w:p w14:paraId="10609ABD" w14:textId="77777777" w:rsidR="00B72AF5" w:rsidRPr="00B72AF5" w:rsidRDefault="00B72AF5" w:rsidP="00B72AF5">
      <w:pPr>
        <w:widowControl/>
        <w:autoSpaceDE/>
        <w:autoSpaceDN/>
        <w:adjustRightInd/>
        <w:rPr>
          <w:rFonts w:eastAsia="SimSun"/>
          <w:lang w:eastAsia="zh-CN"/>
        </w:rPr>
      </w:pPr>
    </w:p>
    <w:p w14:paraId="651CFA02" w14:textId="77777777" w:rsidR="00B72AF5" w:rsidRPr="00B72AF5" w:rsidRDefault="00B72AF5" w:rsidP="00EC53AD">
      <w:pPr>
        <w:widowControl/>
        <w:numPr>
          <w:ilvl w:val="0"/>
          <w:numId w:val="56"/>
        </w:numPr>
        <w:autoSpaceDE/>
        <w:autoSpaceDN/>
        <w:adjustRightInd/>
        <w:rPr>
          <w:rFonts w:eastAsia="SimSun"/>
          <w:lang w:eastAsia="zh-CN"/>
        </w:rPr>
      </w:pPr>
      <w:r w:rsidRPr="00B72AF5">
        <w:rPr>
          <w:rFonts w:eastAsia="SimSun"/>
          <w:lang w:eastAsia="zh-CN"/>
        </w:rPr>
        <w:t>How is the person ultimately selected and by whom?</w:t>
      </w:r>
    </w:p>
    <w:p w14:paraId="23B00528" w14:textId="77777777" w:rsidR="00B72AF5" w:rsidRPr="00B72AF5" w:rsidRDefault="00B72AF5" w:rsidP="00B72AF5">
      <w:pPr>
        <w:widowControl/>
        <w:autoSpaceDE/>
        <w:autoSpaceDN/>
        <w:adjustRightInd/>
        <w:rPr>
          <w:rFonts w:eastAsia="SimSun"/>
          <w:lang w:eastAsia="zh-CN"/>
        </w:rPr>
      </w:pPr>
    </w:p>
    <w:p w14:paraId="32C28E9F" w14:textId="77777777" w:rsidR="00B72AF5" w:rsidRPr="00B72AF5" w:rsidRDefault="00B72AF5" w:rsidP="00EC53AD">
      <w:pPr>
        <w:widowControl/>
        <w:numPr>
          <w:ilvl w:val="0"/>
          <w:numId w:val="56"/>
        </w:numPr>
        <w:autoSpaceDE/>
        <w:autoSpaceDN/>
        <w:adjustRightInd/>
        <w:rPr>
          <w:rFonts w:eastAsia="SimSun"/>
          <w:lang w:eastAsia="zh-CN"/>
        </w:rPr>
      </w:pPr>
      <w:r w:rsidRPr="00B72AF5">
        <w:rPr>
          <w:rFonts w:eastAsia="SimSun"/>
          <w:lang w:eastAsia="zh-CN"/>
        </w:rPr>
        <w:lastRenderedPageBreak/>
        <w:t>What are the responsibilities of the person(s) identified above within the Government (including CCP) entity?</w:t>
      </w:r>
    </w:p>
    <w:p w14:paraId="6CE6415A" w14:textId="77777777" w:rsidR="00B72AF5" w:rsidRPr="00B72AF5" w:rsidRDefault="00B72AF5" w:rsidP="00B72AF5">
      <w:pPr>
        <w:widowControl/>
        <w:autoSpaceDE/>
        <w:autoSpaceDN/>
        <w:adjustRightInd/>
        <w:rPr>
          <w:rFonts w:eastAsia="SimSun"/>
          <w:lang w:eastAsia="zh-CN"/>
        </w:rPr>
      </w:pPr>
    </w:p>
    <w:p w14:paraId="5866007F" w14:textId="7DBD99AC" w:rsidR="00B72AF5" w:rsidRPr="00B72AF5" w:rsidRDefault="00B72AF5" w:rsidP="00EC53AD">
      <w:pPr>
        <w:widowControl/>
        <w:numPr>
          <w:ilvl w:val="0"/>
          <w:numId w:val="56"/>
        </w:numPr>
        <w:autoSpaceDE/>
        <w:autoSpaceDN/>
        <w:adjustRightInd/>
        <w:rPr>
          <w:rFonts w:eastAsia="SimSun"/>
          <w:lang w:eastAsia="zh-CN"/>
        </w:rPr>
      </w:pPr>
      <w:r w:rsidRPr="00B72AF5">
        <w:rPr>
          <w:rFonts w:eastAsia="SimSun"/>
          <w:lang w:eastAsia="zh-CN"/>
        </w:rPr>
        <w:t xml:space="preserve">Explain whether an </w:t>
      </w:r>
      <w:r w:rsidRPr="00A022DA">
        <w:rPr>
          <w:rFonts w:eastAsia="SimSun"/>
          <w:lang w:eastAsia="zh-CN"/>
        </w:rPr>
        <w:t>official of</w:t>
      </w:r>
      <w:r w:rsidRPr="00B72AF5">
        <w:rPr>
          <w:rFonts w:eastAsia="SimSun"/>
          <w:lang w:eastAsia="zh-CN"/>
        </w:rPr>
        <w:t xml:space="preserve"> this entity is considered a Government official and how this may differ from the definition of a “civil servant.”</w:t>
      </w:r>
    </w:p>
    <w:p w14:paraId="5C2DEA11" w14:textId="77777777" w:rsidR="00B72AF5" w:rsidRPr="00B72AF5" w:rsidRDefault="00B72AF5" w:rsidP="00B72AF5">
      <w:pPr>
        <w:widowControl/>
        <w:autoSpaceDE/>
        <w:autoSpaceDN/>
        <w:adjustRightInd/>
        <w:rPr>
          <w:rFonts w:eastAsia="SimSun"/>
          <w:lang w:eastAsia="zh-CN"/>
        </w:rPr>
      </w:pPr>
    </w:p>
    <w:p w14:paraId="68797786" w14:textId="77777777" w:rsidR="00B72AF5" w:rsidRPr="00B72AF5" w:rsidRDefault="00B72AF5" w:rsidP="00EC53AD">
      <w:pPr>
        <w:widowControl/>
        <w:numPr>
          <w:ilvl w:val="0"/>
          <w:numId w:val="56"/>
        </w:numPr>
        <w:autoSpaceDE/>
        <w:autoSpaceDN/>
        <w:adjustRightInd/>
        <w:rPr>
          <w:rFonts w:eastAsia="SimSun"/>
          <w:lang w:eastAsia="zh-CN"/>
        </w:rPr>
      </w:pPr>
      <w:r w:rsidRPr="00B72AF5">
        <w:rPr>
          <w:rFonts w:eastAsia="SimSun"/>
          <w:lang w:eastAsia="zh-CN"/>
        </w:rPr>
        <w:t xml:space="preserve">Explain whether the person(s) identified above is considered a Government official or civil servant and whether this is a paid position. </w:t>
      </w:r>
    </w:p>
    <w:p w14:paraId="16EB385B" w14:textId="77777777" w:rsidR="00B72AF5" w:rsidRPr="00B72AF5" w:rsidRDefault="00B72AF5" w:rsidP="00B72AF5">
      <w:pPr>
        <w:widowControl/>
        <w:autoSpaceDE/>
        <w:autoSpaceDN/>
        <w:adjustRightInd/>
        <w:rPr>
          <w:rFonts w:eastAsia="SimSun"/>
          <w:lang w:eastAsia="zh-CN"/>
        </w:rPr>
      </w:pPr>
    </w:p>
    <w:p w14:paraId="348D486A" w14:textId="760F6BF2" w:rsidR="00D43CA4" w:rsidRPr="00D43CA4" w:rsidRDefault="00B72AF5" w:rsidP="00EC53AD">
      <w:pPr>
        <w:widowControl/>
        <w:numPr>
          <w:ilvl w:val="0"/>
          <w:numId w:val="56"/>
        </w:numPr>
        <w:autoSpaceDE/>
        <w:autoSpaceDN/>
        <w:adjustRightInd/>
        <w:rPr>
          <w:rFonts w:eastAsia="SimSun"/>
          <w:lang w:eastAsia="zh-CN"/>
        </w:rPr>
      </w:pPr>
      <w:r w:rsidRPr="00D43CA4">
        <w:rPr>
          <w:rFonts w:eastAsia="SimSun"/>
          <w:lang w:eastAsia="zh-CN"/>
        </w:rPr>
        <w:t>Is the level of authority within the company of the person(s) identified above in anyway affected by that person(s)’ rank within Government (including CCP) entity?</w:t>
      </w:r>
    </w:p>
    <w:p w14:paraId="7CC60462" w14:textId="77777777" w:rsidR="00B72AF5" w:rsidRPr="00B72AF5" w:rsidRDefault="00B72AF5" w:rsidP="00D43CA4">
      <w:pPr>
        <w:widowControl/>
        <w:autoSpaceDE/>
        <w:autoSpaceDN/>
        <w:adjustRightInd/>
        <w:ind w:left="1080"/>
        <w:rPr>
          <w:rFonts w:eastAsia="SimSun"/>
          <w:lang w:eastAsia="zh-CN"/>
        </w:rPr>
      </w:pPr>
    </w:p>
    <w:p w14:paraId="4FD03DA6" w14:textId="77777777" w:rsidR="00B72AF5" w:rsidRPr="00B72AF5" w:rsidRDefault="00B72AF5" w:rsidP="00B72AF5">
      <w:pPr>
        <w:widowControl/>
        <w:autoSpaceDE/>
        <w:autoSpaceDN/>
        <w:adjustRightInd/>
      </w:pPr>
    </w:p>
    <w:p w14:paraId="02D9FB59" w14:textId="77777777" w:rsidR="00B72AF5" w:rsidRPr="00B72AF5" w:rsidRDefault="00B72AF5" w:rsidP="00B72AF5">
      <w:pPr>
        <w:widowControl/>
        <w:autoSpaceDE/>
        <w:autoSpaceDN/>
        <w:adjustRightInd/>
      </w:pPr>
    </w:p>
    <w:p w14:paraId="7F8C4A56" w14:textId="77777777" w:rsidR="00B72AF5" w:rsidRPr="00B72AF5" w:rsidRDefault="00B72AF5" w:rsidP="00B72AF5">
      <w:pPr>
        <w:widowControl/>
        <w:autoSpaceDE/>
        <w:autoSpaceDN/>
        <w:adjustRightInd/>
        <w:rPr>
          <w:szCs w:val="20"/>
        </w:rPr>
      </w:pPr>
    </w:p>
    <w:p w14:paraId="440CD09C" w14:textId="77777777" w:rsidR="00B72AF5" w:rsidRPr="00B72AF5" w:rsidRDefault="00B72AF5" w:rsidP="00B72AF5">
      <w:pPr>
        <w:widowControl/>
        <w:autoSpaceDE/>
        <w:autoSpaceDN/>
        <w:adjustRightInd/>
        <w:rPr>
          <w:szCs w:val="20"/>
        </w:rPr>
      </w:pPr>
    </w:p>
    <w:p w14:paraId="00B56621" w14:textId="77777777" w:rsidR="00B72AF5" w:rsidRDefault="00B72AF5">
      <w:pPr>
        <w:widowControl/>
        <w:autoSpaceDE/>
        <w:autoSpaceDN/>
        <w:adjustRightInd/>
        <w:rPr>
          <w:b/>
        </w:rPr>
      </w:pPr>
      <w:r>
        <w:rPr>
          <w:b/>
        </w:rPr>
        <w:br w:type="page"/>
      </w:r>
    </w:p>
    <w:p w14:paraId="02AE2389" w14:textId="48AD0B4A" w:rsidR="006E0417" w:rsidRPr="00C65DC8" w:rsidRDefault="006E0417" w:rsidP="00D43CA4">
      <w:pPr>
        <w:widowControl/>
        <w:autoSpaceDE/>
        <w:autoSpaceDN/>
        <w:adjustRightInd/>
        <w:jc w:val="center"/>
        <w:rPr>
          <w:b/>
          <w:bCs/>
          <w:i/>
          <w:iCs/>
        </w:rPr>
      </w:pPr>
      <w:r w:rsidRPr="00C65DC8">
        <w:rPr>
          <w:b/>
          <w:bCs/>
          <w:i/>
          <w:iCs/>
        </w:rPr>
        <w:lastRenderedPageBreak/>
        <w:t>SECTION II</w:t>
      </w:r>
    </w:p>
    <w:p w14:paraId="02AE238A" w14:textId="77777777" w:rsidR="006E0417" w:rsidRPr="00C65DC8" w:rsidRDefault="006E0417" w:rsidP="006E0417">
      <w:pPr>
        <w:pStyle w:val="ListParagraph"/>
        <w:widowControl/>
        <w:tabs>
          <w:tab w:val="left" w:pos="1440"/>
          <w:tab w:val="left" w:pos="3690"/>
          <w:tab w:val="left" w:pos="3780"/>
        </w:tabs>
        <w:autoSpaceDE/>
        <w:adjustRightInd/>
        <w:contextualSpacing/>
        <w:rPr>
          <w:b/>
          <w:i/>
        </w:rPr>
      </w:pPr>
    </w:p>
    <w:p w14:paraId="02AE238B" w14:textId="77777777" w:rsidR="006E0417" w:rsidRPr="00C65DC8" w:rsidRDefault="006E0417" w:rsidP="006E0417">
      <w:pPr>
        <w:pStyle w:val="ListParagraph"/>
        <w:widowControl/>
        <w:tabs>
          <w:tab w:val="left" w:pos="1440"/>
          <w:tab w:val="left" w:pos="3690"/>
          <w:tab w:val="left" w:pos="3780"/>
        </w:tabs>
        <w:autoSpaceDE/>
        <w:adjustRightInd/>
        <w:contextualSpacing/>
        <w:rPr>
          <w:b/>
          <w:i/>
        </w:rPr>
      </w:pPr>
      <w:r w:rsidRPr="00C65DC8">
        <w:rPr>
          <w:b/>
          <w:i/>
        </w:rPr>
        <w:tab/>
      </w:r>
      <w:r w:rsidRPr="00C65DC8">
        <w:rPr>
          <w:b/>
          <w:i/>
        </w:rPr>
        <w:tab/>
        <w:t>Electricity Appendix</w:t>
      </w:r>
    </w:p>
    <w:p w14:paraId="02AE238C" w14:textId="77777777" w:rsidR="006E0417" w:rsidRPr="00C65DC8" w:rsidRDefault="006E0417" w:rsidP="006E0417">
      <w:pPr>
        <w:ind w:left="720" w:hanging="720"/>
        <w:jc w:val="center"/>
        <w:rPr>
          <w:b/>
        </w:rPr>
      </w:pPr>
    </w:p>
    <w:p w14:paraId="02AE238D" w14:textId="77777777" w:rsidR="006E0417" w:rsidRPr="00C65DC8" w:rsidRDefault="006E0417" w:rsidP="0027240A">
      <w:pPr>
        <w:numPr>
          <w:ilvl w:val="0"/>
          <w:numId w:val="10"/>
        </w:numPr>
        <w:ind w:hanging="720"/>
      </w:pPr>
      <w:r w:rsidRPr="00C65DC8">
        <w:t xml:space="preserve">Provide the Public Version of the March 11, 2009, </w:t>
      </w:r>
      <w:r w:rsidRPr="00C65DC8">
        <w:rPr>
          <w:i/>
        </w:rPr>
        <w:t xml:space="preserve">Response of the Government of China To The U.S. Department of Commerce’s Supplemental Questionnaire on Electricity </w:t>
      </w:r>
      <w:r w:rsidRPr="00C65DC8">
        <w:t xml:space="preserve">filed in </w:t>
      </w:r>
      <w:r w:rsidRPr="00C65DC8">
        <w:rPr>
          <w:i/>
        </w:rPr>
        <w:t xml:space="preserve">Certain Kitchen Appliance Shelving and Racks from the People’s Republic of China </w:t>
      </w:r>
      <w:r w:rsidRPr="00C65DC8">
        <w:t>including Exhibit S2-1, Exhibit S2-2 and Exhibit S2-6.  Furthermore, include an English translation of Exhibit S2-1.</w:t>
      </w:r>
    </w:p>
    <w:p w14:paraId="02AE238E" w14:textId="77777777" w:rsidR="006E0417" w:rsidRPr="00C65DC8" w:rsidRDefault="006E0417" w:rsidP="006E0417">
      <w:pPr>
        <w:ind w:left="720"/>
      </w:pPr>
    </w:p>
    <w:p w14:paraId="02AE238F" w14:textId="77777777" w:rsidR="006E0417" w:rsidRPr="00C65DC8" w:rsidRDefault="006E0417" w:rsidP="0027240A">
      <w:pPr>
        <w:numPr>
          <w:ilvl w:val="0"/>
          <w:numId w:val="10"/>
        </w:numPr>
        <w:ind w:hanging="720"/>
      </w:pPr>
      <w:r w:rsidRPr="00C65DC8">
        <w:t xml:space="preserve">Provide the Public Version of the March 11, 2009, submission of the Government of China titled </w:t>
      </w:r>
      <w:r w:rsidRPr="00C65DC8">
        <w:rPr>
          <w:i/>
        </w:rPr>
        <w:t>Paper on China’s Electricity System: Certain Kitchen Appliance Shelving and Racks from the People’s Republic of China – CVD Investigations</w:t>
      </w:r>
      <w:r w:rsidRPr="00C65DC8">
        <w:t xml:space="preserve"> including Exhibits 1-15.</w:t>
      </w:r>
      <w:r w:rsidRPr="00C65DC8">
        <w:rPr>
          <w:i/>
        </w:rPr>
        <w:t xml:space="preserve">    </w:t>
      </w:r>
    </w:p>
    <w:p w14:paraId="02AE2390" w14:textId="77777777" w:rsidR="006E0417" w:rsidRPr="00C65DC8" w:rsidRDefault="006E0417" w:rsidP="006E0417">
      <w:pPr>
        <w:ind w:hanging="720"/>
        <w:rPr>
          <w:i/>
        </w:rPr>
      </w:pPr>
    </w:p>
    <w:p w14:paraId="02AE2391" w14:textId="77777777" w:rsidR="006E0417" w:rsidRDefault="006E0417" w:rsidP="0027240A">
      <w:pPr>
        <w:numPr>
          <w:ilvl w:val="0"/>
          <w:numId w:val="10"/>
        </w:numPr>
        <w:ind w:hanging="720"/>
      </w:pPr>
      <w:r w:rsidRPr="00C65DC8">
        <w:t>Provide the original Provincial Price Proposals with English translation for each province in which a mandatory respondent or any reported “cross-owned” company is located for applicable tariff schedules that were in effect during the POI.</w:t>
      </w:r>
    </w:p>
    <w:p w14:paraId="02AE2392" w14:textId="77777777" w:rsidR="006E0417" w:rsidRDefault="006E0417" w:rsidP="006E0417">
      <w:pPr>
        <w:pStyle w:val="ListParagraph"/>
      </w:pPr>
    </w:p>
    <w:p w14:paraId="02AE2393" w14:textId="77777777" w:rsidR="006E0417" w:rsidRPr="00C65DC8" w:rsidRDefault="006E0417" w:rsidP="0027240A">
      <w:pPr>
        <w:numPr>
          <w:ilvl w:val="0"/>
          <w:numId w:val="10"/>
        </w:numPr>
        <w:ind w:hanging="720"/>
      </w:pPr>
      <w:r>
        <w:t>Provide all</w:t>
      </w:r>
      <w:r w:rsidRPr="0073540B">
        <w:t xml:space="preserve"> original NDRC Electricity Price Adjustment Notice(s)</w:t>
      </w:r>
      <w:r>
        <w:t xml:space="preserve">, </w:t>
      </w:r>
      <w:r w:rsidRPr="0073540B">
        <w:t>with English translation, that were in effect during the POI.</w:t>
      </w:r>
    </w:p>
    <w:p w14:paraId="02AE2394" w14:textId="77777777" w:rsidR="006E0417" w:rsidRPr="00C65DC8" w:rsidRDefault="006E0417" w:rsidP="006E0417">
      <w:pPr>
        <w:ind w:hanging="720"/>
      </w:pPr>
    </w:p>
    <w:p w14:paraId="02AE2395" w14:textId="77777777" w:rsidR="006E0417" w:rsidRPr="00C65DC8" w:rsidRDefault="006E0417" w:rsidP="0027240A">
      <w:pPr>
        <w:numPr>
          <w:ilvl w:val="0"/>
          <w:numId w:val="10"/>
        </w:numPr>
        <w:ind w:hanging="720"/>
      </w:pPr>
      <w:r w:rsidRPr="00C65DC8">
        <w:t>Describe the procedure for adjusting retail electricity tariffs and explain the role of the NDRC and the provincial governments in this process.</w:t>
      </w:r>
    </w:p>
    <w:p w14:paraId="02AE2396" w14:textId="77777777" w:rsidR="006E0417" w:rsidRPr="00C65DC8" w:rsidRDefault="006E0417" w:rsidP="006E0417">
      <w:pPr>
        <w:ind w:hanging="720"/>
      </w:pPr>
    </w:p>
    <w:p w14:paraId="02AE2397" w14:textId="77777777" w:rsidR="006E0417" w:rsidRPr="00C65DC8" w:rsidRDefault="006E0417" w:rsidP="0027240A">
      <w:pPr>
        <w:numPr>
          <w:ilvl w:val="0"/>
          <w:numId w:val="10"/>
        </w:numPr>
        <w:ind w:hanging="720"/>
      </w:pPr>
      <w:r w:rsidRPr="00C65DC8">
        <w:t>Describe the price adjustment conferences that took place between the NDRC and the provinces, grids and power companies with respect to the creation of all tariff schedules that were applicable to the POI.  Explain in detail the costs elements and adjustments that were discussed between the provinces and the NDRC in the price adjustment conferences.</w:t>
      </w:r>
    </w:p>
    <w:p w14:paraId="02AE2398" w14:textId="77777777" w:rsidR="006E0417" w:rsidRPr="00C65DC8" w:rsidRDefault="006E0417" w:rsidP="006E0417">
      <w:pPr>
        <w:ind w:hanging="720"/>
      </w:pPr>
    </w:p>
    <w:p w14:paraId="02AE2399" w14:textId="77777777" w:rsidR="006E0417" w:rsidRPr="00C65DC8" w:rsidRDefault="006E0417" w:rsidP="0027240A">
      <w:pPr>
        <w:numPr>
          <w:ilvl w:val="0"/>
          <w:numId w:val="10"/>
        </w:numPr>
        <w:ind w:hanging="720"/>
      </w:pPr>
      <w:r w:rsidRPr="00C65DC8">
        <w:t>Describe how the provincial Price Proposals are created and the NDRC’s review of these Price Proposals.</w:t>
      </w:r>
    </w:p>
    <w:p w14:paraId="02AE239A" w14:textId="77777777" w:rsidR="006E0417" w:rsidRPr="00C65DC8" w:rsidRDefault="006E0417" w:rsidP="006E0417">
      <w:pPr>
        <w:widowControl/>
        <w:ind w:left="720"/>
      </w:pPr>
    </w:p>
    <w:p w14:paraId="02AE239B" w14:textId="77777777" w:rsidR="006E0417" w:rsidRPr="00C65DC8" w:rsidRDefault="006E0417" w:rsidP="0027240A">
      <w:pPr>
        <w:numPr>
          <w:ilvl w:val="0"/>
          <w:numId w:val="10"/>
        </w:numPr>
        <w:ind w:hanging="720"/>
      </w:pPr>
      <w:r w:rsidRPr="00C65DC8">
        <w:t xml:space="preserve">Each province in which a respondent or any reported “cross-owned” company is located should explain how increases in the cost elements in the Price Proposals led to retail price increases for electricity.  Explain how these increases in the cost elements were derived and the sources for each of these listed cost elements.  Explain any methodology used to calculate each of these cost element increases.  Explain how all significant cost elements are accounted for within the province’s Price Proposal. </w:t>
      </w:r>
    </w:p>
    <w:p w14:paraId="02AE239C" w14:textId="77777777" w:rsidR="006E0417" w:rsidRPr="00C65DC8" w:rsidRDefault="006E0417" w:rsidP="006E0417">
      <w:pPr>
        <w:ind w:hanging="720"/>
      </w:pPr>
    </w:p>
    <w:p w14:paraId="02AE239D" w14:textId="77777777" w:rsidR="006E0417" w:rsidRPr="00C65DC8" w:rsidRDefault="006E0417" w:rsidP="0027240A">
      <w:pPr>
        <w:numPr>
          <w:ilvl w:val="0"/>
          <w:numId w:val="10"/>
        </w:numPr>
        <w:ind w:hanging="720"/>
      </w:pPr>
      <w:r w:rsidRPr="00C65DC8">
        <w:t xml:space="preserve">Each province in which a respondent or any reported “cross-owned” company is located should explain how increases in labor costs, capital expenses, and transmission and distribution costs are factored into the Price Proposals.  If any of these cost element increases are not included in the price adjustments, please explain the rationale for not accounting for the increases in these specific cost factors.      </w:t>
      </w:r>
    </w:p>
    <w:p w14:paraId="02AE239E" w14:textId="77777777" w:rsidR="006E0417" w:rsidRPr="00C65DC8" w:rsidRDefault="006E0417" w:rsidP="006E0417">
      <w:pPr>
        <w:ind w:hanging="720"/>
      </w:pPr>
    </w:p>
    <w:p w14:paraId="02AE239F" w14:textId="77777777" w:rsidR="006E0417" w:rsidRPr="00C65DC8" w:rsidRDefault="006E0417" w:rsidP="0027240A">
      <w:pPr>
        <w:numPr>
          <w:ilvl w:val="0"/>
          <w:numId w:val="10"/>
        </w:numPr>
        <w:ind w:hanging="720"/>
      </w:pPr>
      <w:r w:rsidRPr="00C65DC8">
        <w:t xml:space="preserve">Each province in which a respondent or any reported “cross-owned” company is located </w:t>
      </w:r>
      <w:r w:rsidRPr="00C65DC8">
        <w:lastRenderedPageBreak/>
        <w:t xml:space="preserve">should explain how the cost element increases in the Price Proposals and the final price increases were allocated across the province and across tariff end-user categories. </w:t>
      </w:r>
    </w:p>
    <w:p w14:paraId="02AE23A0" w14:textId="77777777" w:rsidR="006E0417" w:rsidRPr="00C65DC8" w:rsidRDefault="006E0417" w:rsidP="006E0417">
      <w:pPr>
        <w:ind w:hanging="720"/>
      </w:pPr>
    </w:p>
    <w:p w14:paraId="02AE23A1" w14:textId="77777777" w:rsidR="006E0417" w:rsidRPr="00C65DC8" w:rsidRDefault="006E0417" w:rsidP="0027240A">
      <w:pPr>
        <w:numPr>
          <w:ilvl w:val="0"/>
          <w:numId w:val="10"/>
        </w:numPr>
        <w:ind w:hanging="720"/>
      </w:pPr>
      <w:r w:rsidRPr="00C65DC8">
        <w:t>Each province in which a respondent or any reported “cross-owned” company is located should provide the tariff schedules in effect during the period of investigation.</w:t>
      </w:r>
    </w:p>
    <w:p w14:paraId="02AE23A2" w14:textId="77777777" w:rsidR="006E0417" w:rsidRPr="00C65DC8" w:rsidRDefault="006E0417" w:rsidP="006E0417">
      <w:pPr>
        <w:ind w:hanging="720"/>
      </w:pPr>
    </w:p>
    <w:p w14:paraId="02AE23A3" w14:textId="77777777" w:rsidR="006E0417" w:rsidRPr="00C65DC8" w:rsidRDefault="006E0417" w:rsidP="0027240A">
      <w:pPr>
        <w:numPr>
          <w:ilvl w:val="0"/>
          <w:numId w:val="10"/>
        </w:numPr>
        <w:ind w:hanging="720"/>
      </w:pPr>
      <w:r w:rsidRPr="00C65DC8">
        <w:t>Explain how the NDRC determines that the price adjustments proposed by the provinces reflect all relevant cost elements.  Furthermore, explain how the NDRC determines that the provincial level price bureaus have accurately reported all relevant cost elements in their price proposals with respect to generation, transmission and distribution.</w:t>
      </w:r>
    </w:p>
    <w:p w14:paraId="02AE23A4" w14:textId="77777777" w:rsidR="006E0417" w:rsidRPr="00C65DC8" w:rsidRDefault="006E0417" w:rsidP="006E0417">
      <w:pPr>
        <w:ind w:hanging="720"/>
      </w:pPr>
    </w:p>
    <w:p w14:paraId="02AE23A5" w14:textId="77777777" w:rsidR="006E0417" w:rsidRPr="00C65DC8" w:rsidRDefault="006E0417" w:rsidP="0027240A">
      <w:pPr>
        <w:numPr>
          <w:ilvl w:val="0"/>
          <w:numId w:val="10"/>
        </w:numPr>
        <w:ind w:hanging="720"/>
      </w:pPr>
      <w:r w:rsidRPr="00C65DC8">
        <w:t xml:space="preserve">Explain how the NDRC monitors costs related to the generation, transmission and distribution of electricity.  Please explain the types of documents, memoranda, and reports that are generated by the NDRC in this monitoring process.  </w:t>
      </w:r>
    </w:p>
    <w:p w14:paraId="02AE23A6" w14:textId="77777777" w:rsidR="006E0417" w:rsidRPr="00C65DC8" w:rsidRDefault="006E0417" w:rsidP="006E0417">
      <w:pPr>
        <w:ind w:hanging="720"/>
      </w:pPr>
    </w:p>
    <w:p w14:paraId="02AE23A7" w14:textId="77777777" w:rsidR="006E0417" w:rsidRPr="00C65DC8" w:rsidRDefault="006E0417" w:rsidP="0027240A">
      <w:pPr>
        <w:numPr>
          <w:ilvl w:val="0"/>
          <w:numId w:val="10"/>
        </w:numPr>
        <w:ind w:hanging="720"/>
      </w:pPr>
      <w:r w:rsidRPr="00C65DC8">
        <w:t xml:space="preserve">Please explain whether any of the respondent companies have directly negotiated prices with power companies.  If so, provide complete details.  </w:t>
      </w:r>
    </w:p>
    <w:p w14:paraId="02AE23A8" w14:textId="77777777" w:rsidR="006E0417" w:rsidRPr="00C65DC8" w:rsidRDefault="006E0417" w:rsidP="006E0417">
      <w:pPr>
        <w:pStyle w:val="BodyText"/>
        <w:tabs>
          <w:tab w:val="clear" w:pos="1440"/>
          <w:tab w:val="clear" w:pos="2160"/>
          <w:tab w:val="left" w:pos="1260"/>
        </w:tabs>
        <w:ind w:left="1260" w:hanging="720"/>
        <w:rPr>
          <w:b w:val="0"/>
        </w:rPr>
      </w:pPr>
    </w:p>
    <w:p w14:paraId="02AE23A9" w14:textId="77777777" w:rsidR="006E0417" w:rsidRPr="00C65DC8" w:rsidRDefault="006E0417" w:rsidP="0027240A">
      <w:pPr>
        <w:numPr>
          <w:ilvl w:val="0"/>
          <w:numId w:val="10"/>
        </w:numPr>
        <w:ind w:hanging="720"/>
      </w:pPr>
      <w:r w:rsidRPr="00C65DC8">
        <w:t>Please identify the pricing category and the rates in effect for the mandatory respondent or any reported “cross-owned” companies.  In addition, please describe the types of industries included in the corresponding customer-pricing category and the number of users in the corresponding customer-pricing category.</w:t>
      </w:r>
    </w:p>
    <w:p w14:paraId="02AE23AA" w14:textId="77777777" w:rsidR="006E0417" w:rsidRPr="00C65DC8" w:rsidRDefault="006E0417" w:rsidP="006E0417">
      <w:pPr>
        <w:ind w:hanging="720"/>
      </w:pPr>
    </w:p>
    <w:p w14:paraId="02AE23AB" w14:textId="77777777" w:rsidR="006E0417" w:rsidRPr="00C65DC8" w:rsidRDefault="006E0417" w:rsidP="0027240A">
      <w:pPr>
        <w:numPr>
          <w:ilvl w:val="0"/>
          <w:numId w:val="10"/>
        </w:numPr>
        <w:ind w:hanging="720"/>
      </w:pPr>
      <w:r w:rsidRPr="00C65DC8">
        <w:t>Identify any “special industry sectors” or “encouraged” companies that receive preferential electricity rates.</w:t>
      </w:r>
    </w:p>
    <w:p w14:paraId="02AE23AC" w14:textId="77777777" w:rsidR="006E0417" w:rsidRPr="00C65DC8" w:rsidRDefault="006E0417" w:rsidP="006E0417">
      <w:pPr>
        <w:pStyle w:val="BodyText"/>
        <w:tabs>
          <w:tab w:val="clear" w:pos="1440"/>
          <w:tab w:val="clear" w:pos="2160"/>
          <w:tab w:val="left" w:pos="1260"/>
        </w:tabs>
      </w:pPr>
    </w:p>
    <w:p w14:paraId="02AE23AD" w14:textId="57F965D3" w:rsidR="006E0417" w:rsidRPr="00C65DC8" w:rsidRDefault="00BE20EB" w:rsidP="006E041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pPr>
      <w:r>
        <w:t>Q</w:t>
      </w:r>
      <w:r w:rsidR="006E0417" w:rsidRPr="00C65DC8">
        <w:t>.</w:t>
      </w:r>
      <w:r w:rsidR="006E0417" w:rsidRPr="00C65DC8">
        <w:tab/>
        <w:t xml:space="preserve">Please provide all electricity rate schedules in effect during the POI for all provinces and municipalities within </w:t>
      </w:r>
      <w:r w:rsidR="009E6EF0">
        <w:t>China</w:t>
      </w:r>
      <w:r w:rsidR="006E0417" w:rsidRPr="00C65DC8">
        <w:t xml:space="preserve">. </w:t>
      </w:r>
    </w:p>
    <w:p w14:paraId="02AE23AE" w14:textId="77777777" w:rsidR="006E0417" w:rsidRPr="00C65DC8" w:rsidRDefault="006E0417" w:rsidP="006E0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pPr>
    </w:p>
    <w:p w14:paraId="02AE23AF" w14:textId="77777777" w:rsidR="006E0417" w:rsidRPr="00C65DC8" w:rsidRDefault="006E0417" w:rsidP="006E0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bCs/>
          <w:i/>
          <w:iCs/>
        </w:rPr>
      </w:pPr>
      <w:r w:rsidRPr="00C65DC8">
        <w:rPr>
          <w:b/>
          <w:bCs/>
          <w:i/>
          <w:iCs/>
        </w:rPr>
        <w:br w:type="page"/>
      </w:r>
      <w:r w:rsidRPr="00C65DC8">
        <w:rPr>
          <w:b/>
          <w:bCs/>
          <w:i/>
          <w:iCs/>
        </w:rPr>
        <w:lastRenderedPageBreak/>
        <w:t>SECTION II</w:t>
      </w:r>
    </w:p>
    <w:p w14:paraId="02AE23B0" w14:textId="77777777" w:rsidR="006E0417" w:rsidRPr="00C65DC8" w:rsidRDefault="006E0417" w:rsidP="006E0417">
      <w:pPr>
        <w:ind w:left="720" w:hanging="720"/>
        <w:jc w:val="center"/>
        <w:rPr>
          <w:b/>
          <w:i/>
        </w:rPr>
      </w:pPr>
    </w:p>
    <w:p w14:paraId="02AE23B1" w14:textId="77777777" w:rsidR="006E0417" w:rsidRPr="00C65DC8" w:rsidRDefault="006E0417" w:rsidP="006E0417">
      <w:pPr>
        <w:ind w:left="720" w:hanging="720"/>
        <w:jc w:val="center"/>
        <w:rPr>
          <w:i/>
          <w:color w:val="FF0000"/>
        </w:rPr>
      </w:pPr>
      <w:r w:rsidRPr="00C65DC8">
        <w:rPr>
          <w:b/>
          <w:i/>
        </w:rPr>
        <w:t xml:space="preserve">Equity Appendix </w:t>
      </w:r>
      <w:r w:rsidRPr="00C65DC8">
        <w:rPr>
          <w:i/>
          <w:color w:val="FF0000"/>
        </w:rPr>
        <w:t xml:space="preserve"> </w:t>
      </w:r>
    </w:p>
    <w:p w14:paraId="02AE23B2" w14:textId="77777777" w:rsidR="006E0417" w:rsidRPr="00C65DC8" w:rsidRDefault="006E0417" w:rsidP="006E0417"/>
    <w:p w14:paraId="02AE23B3" w14:textId="77777777" w:rsidR="006E0417" w:rsidRPr="00C65DC8" w:rsidRDefault="006E0417" w:rsidP="006E0417">
      <w:r w:rsidRPr="00C65DC8">
        <w:t>Please provide the following information for each alleged equity investment or debt-to-equity conversion.</w:t>
      </w:r>
    </w:p>
    <w:p w14:paraId="02AE23B4" w14:textId="77777777" w:rsidR="006E0417" w:rsidRPr="00C65DC8" w:rsidRDefault="006E0417" w:rsidP="006E0417"/>
    <w:p w14:paraId="02AE23B5" w14:textId="77777777" w:rsidR="006E0417" w:rsidRPr="00C65DC8" w:rsidRDefault="006E0417" w:rsidP="006E0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pPr>
      <w:r w:rsidRPr="00C65DC8">
        <w:t>A.</w:t>
      </w:r>
      <w:r w:rsidRPr="00C65DC8">
        <w:tab/>
        <w:t xml:space="preserve">Name of the recipient of each investment/conversion. </w:t>
      </w:r>
    </w:p>
    <w:p w14:paraId="02AE23B6" w14:textId="77777777" w:rsidR="006E0417" w:rsidRPr="00C65DC8" w:rsidRDefault="006E0417" w:rsidP="006E0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2AE23B7" w14:textId="77777777" w:rsidR="006E0417" w:rsidRPr="00C65DC8" w:rsidRDefault="006E0417" w:rsidP="00EC53AD">
      <w:pPr>
        <w:numPr>
          <w:ilvl w:val="0"/>
          <w:numId w:val="2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hanging="720"/>
      </w:pPr>
      <w:r w:rsidRPr="00C65DC8">
        <w:t>The date(s) when the government or government entity approved the equity investment/conversion.</w:t>
      </w:r>
    </w:p>
    <w:p w14:paraId="02AE23B8" w14:textId="77777777" w:rsidR="006E0417" w:rsidRPr="00C65DC8" w:rsidRDefault="006E0417" w:rsidP="006E0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2AE23B9" w14:textId="77777777" w:rsidR="006E0417" w:rsidRPr="00C65DC8" w:rsidRDefault="006E0417" w:rsidP="00EC53AD">
      <w:pPr>
        <w:numPr>
          <w:ilvl w:val="0"/>
          <w:numId w:val="2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hanging="720"/>
      </w:pPr>
      <w:r w:rsidRPr="00C65DC8">
        <w:t xml:space="preserve">The exact amount and date of the equity investment and the names and addresses of the government entities involved in the approval process and the distribution of funds. </w:t>
      </w:r>
    </w:p>
    <w:p w14:paraId="02AE23BA" w14:textId="77777777" w:rsidR="006E0417" w:rsidRPr="00C65DC8" w:rsidRDefault="006E0417" w:rsidP="006E0417">
      <w:pPr>
        <w:pStyle w:val="ListParagraph"/>
      </w:pPr>
    </w:p>
    <w:p w14:paraId="02AE23BB" w14:textId="77777777" w:rsidR="006E0417" w:rsidRPr="00C65DC8" w:rsidRDefault="006E0417" w:rsidP="00EC53AD">
      <w:pPr>
        <w:numPr>
          <w:ilvl w:val="0"/>
          <w:numId w:val="2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hanging="720"/>
      </w:pPr>
      <w:r w:rsidRPr="00C65DC8">
        <w:t>All feasibility studies, market reports, economic forecasts, loan appraisals, or similar documents (</w:t>
      </w:r>
      <w:r w:rsidRPr="00C65DC8">
        <w:rPr>
          <w:u w:val="single"/>
        </w:rPr>
        <w:t>e.g.</w:t>
      </w:r>
      <w:r w:rsidRPr="00C65DC8">
        <w:t>, general industry market studies, industry-specific business publications) related to the future expected financial performance of the company related upon by the government entity making the investment decision.</w:t>
      </w:r>
      <w:r w:rsidRPr="00C65DC8">
        <w:rPr>
          <w:rStyle w:val="FootnoteReference"/>
          <w:vertAlign w:val="superscript"/>
        </w:rPr>
        <w:footnoteReference w:id="6"/>
      </w:r>
      <w:r w:rsidRPr="00C65DC8">
        <w:t xml:space="preserve">  These studies, etc., must have been completed </w:t>
      </w:r>
      <w:r w:rsidRPr="00C65DC8">
        <w:rPr>
          <w:i/>
        </w:rPr>
        <w:t>prior to</w:t>
      </w:r>
      <w:r w:rsidRPr="00C65DC8">
        <w:t xml:space="preserve"> the equity investment/conversion.</w:t>
      </w:r>
    </w:p>
    <w:p w14:paraId="02AE23BC" w14:textId="77777777" w:rsidR="006E0417" w:rsidRPr="00C65DC8" w:rsidRDefault="006E0417" w:rsidP="006E0417">
      <w:pPr>
        <w:pStyle w:val="ListParagraph"/>
      </w:pPr>
    </w:p>
    <w:p w14:paraId="02AE23BD" w14:textId="77777777" w:rsidR="006E0417" w:rsidRPr="00C65DC8" w:rsidRDefault="006E0417" w:rsidP="00EC53AD">
      <w:pPr>
        <w:numPr>
          <w:ilvl w:val="0"/>
          <w:numId w:val="2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hanging="720"/>
      </w:pPr>
      <w:r w:rsidRPr="00C65DC8">
        <w:t>Clearly explain the assumptions and conclusions of these studies or reports.</w:t>
      </w:r>
    </w:p>
    <w:p w14:paraId="02AE23BE" w14:textId="77777777" w:rsidR="006E0417" w:rsidRPr="00C65DC8" w:rsidRDefault="006E0417" w:rsidP="006E0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2AE23BF" w14:textId="77777777" w:rsidR="006E0417" w:rsidRPr="00C65DC8" w:rsidRDefault="006E0417" w:rsidP="00EC53AD">
      <w:pPr>
        <w:numPr>
          <w:ilvl w:val="0"/>
          <w:numId w:val="2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hanging="720"/>
      </w:pPr>
      <w:r w:rsidRPr="00C65DC8">
        <w:t xml:space="preserve">For each study, state clearly which private organization or government entity conducted the study.  If a private organization conducted the study, state whether it was commissioned by the government.  Also, state the purpose for which the study was undertaken.  </w:t>
      </w:r>
    </w:p>
    <w:p w14:paraId="02AE23C0" w14:textId="77777777" w:rsidR="006E0417" w:rsidRPr="00C65DC8" w:rsidRDefault="006E0417" w:rsidP="006E0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2AE23C1" w14:textId="77777777" w:rsidR="006E0417" w:rsidRPr="00C65DC8" w:rsidRDefault="006E0417" w:rsidP="00EC53AD">
      <w:pPr>
        <w:numPr>
          <w:ilvl w:val="0"/>
          <w:numId w:val="2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hanging="720"/>
      </w:pPr>
      <w:r w:rsidRPr="00C65DC8">
        <w:t>For each study, state clearly whether it was available to the government and or/or private investors prior to the equity investment/conversion.</w:t>
      </w:r>
    </w:p>
    <w:p w14:paraId="02AE23C2" w14:textId="77777777" w:rsidR="006E0417" w:rsidRPr="00C65DC8" w:rsidRDefault="006E0417" w:rsidP="006E0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2AE23C3" w14:textId="77777777" w:rsidR="006E0417" w:rsidRPr="00C65DC8" w:rsidRDefault="006E0417" w:rsidP="00EC53AD">
      <w:pPr>
        <w:numPr>
          <w:ilvl w:val="0"/>
          <w:numId w:val="2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hanging="720"/>
      </w:pPr>
      <w:r w:rsidRPr="00C65DC8">
        <w:t>Describe any attempts made by the government to obtain equity investment from private sources.  If the government attempted to, or did, secure equity investment for the company from private sources, describe the circumstances surrounding the investment, any agreement interested into between the government and private parties, and provide all relevant documentation (</w:t>
      </w:r>
      <w:r w:rsidRPr="00C65DC8">
        <w:rPr>
          <w:u w:val="single"/>
        </w:rPr>
        <w:t>e.g.</w:t>
      </w:r>
      <w:r w:rsidRPr="00C65DC8">
        <w:t xml:space="preserve">, a copy of the agreement, discussion memoranda, etc.). </w:t>
      </w:r>
    </w:p>
    <w:p w14:paraId="02AE23C4" w14:textId="77777777" w:rsidR="006E0417" w:rsidRPr="00C65DC8" w:rsidRDefault="006E0417" w:rsidP="006E0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p w14:paraId="02AE23C5" w14:textId="77777777" w:rsidR="006E0417" w:rsidRPr="00C65DC8" w:rsidRDefault="006E0417" w:rsidP="006E0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bCs/>
          <w:i/>
          <w:iCs/>
        </w:rPr>
      </w:pPr>
      <w:r w:rsidRPr="00C65DC8">
        <w:rPr>
          <w:b/>
          <w:bCs/>
          <w:i/>
          <w:iCs/>
        </w:rPr>
        <w:br w:type="page"/>
      </w:r>
      <w:r w:rsidRPr="00C65DC8">
        <w:rPr>
          <w:b/>
          <w:bCs/>
          <w:i/>
          <w:iCs/>
        </w:rPr>
        <w:lastRenderedPageBreak/>
        <w:t>SECTION II</w:t>
      </w:r>
    </w:p>
    <w:p w14:paraId="02AE23C6" w14:textId="77777777" w:rsidR="006E0417" w:rsidRPr="00C65DC8" w:rsidRDefault="006E0417" w:rsidP="006E0417">
      <w:pPr>
        <w:jc w:val="center"/>
        <w:rPr>
          <w:b/>
          <w:bCs/>
          <w:i/>
          <w:iCs/>
        </w:rPr>
      </w:pPr>
    </w:p>
    <w:p w14:paraId="02AE23C7" w14:textId="77777777" w:rsidR="006E0417" w:rsidRPr="00C65DC8" w:rsidRDefault="006E0417" w:rsidP="006E0417">
      <w:pPr>
        <w:jc w:val="center"/>
        <w:rPr>
          <w:b/>
          <w:i/>
        </w:rPr>
      </w:pPr>
      <w:r w:rsidRPr="00C65DC8">
        <w:rPr>
          <w:b/>
          <w:i/>
        </w:rPr>
        <w:t>Export Restrictions Appendix</w:t>
      </w:r>
    </w:p>
    <w:p w14:paraId="02AE23C8" w14:textId="77777777" w:rsidR="006E0417" w:rsidRPr="00C65DC8" w:rsidRDefault="006E0417" w:rsidP="006E0417">
      <w:pPr>
        <w:rPr>
          <w:sz w:val="22"/>
        </w:rPr>
      </w:pPr>
    </w:p>
    <w:p w14:paraId="02AE23C9" w14:textId="77777777" w:rsidR="006E0417" w:rsidRPr="00C65DC8" w:rsidRDefault="006E0417" w:rsidP="00EC53AD">
      <w:pPr>
        <w:numPr>
          <w:ilvl w:val="0"/>
          <w:numId w:val="28"/>
        </w:numPr>
        <w:ind w:hanging="720"/>
      </w:pPr>
      <w:r w:rsidRPr="00C65DC8">
        <w:t xml:space="preserve">Please describe the measures taken by the GOC regarding the exportation of </w:t>
      </w:r>
      <w:r w:rsidRPr="00C65DC8">
        <w:rPr>
          <w:color w:val="FF0000"/>
        </w:rPr>
        <w:t xml:space="preserve">(name of input) </w:t>
      </w:r>
      <w:r w:rsidRPr="00C65DC8">
        <w:t>(</w:t>
      </w:r>
      <w:r w:rsidRPr="00C65DC8">
        <w:rPr>
          <w:u w:val="single"/>
        </w:rPr>
        <w:t>i.e.</w:t>
      </w:r>
      <w:r w:rsidRPr="00C65DC8">
        <w:t xml:space="preserve">, export quotas, export taxes, licensing requirements, or additional measures).  </w:t>
      </w:r>
    </w:p>
    <w:p w14:paraId="02AE23CA" w14:textId="77777777" w:rsidR="006E0417" w:rsidRPr="00C65DC8" w:rsidRDefault="006E0417" w:rsidP="006E0417"/>
    <w:p w14:paraId="02AE23CB" w14:textId="77777777" w:rsidR="006E0417" w:rsidRPr="00C65DC8" w:rsidRDefault="006E0417" w:rsidP="00EC53AD">
      <w:pPr>
        <w:numPr>
          <w:ilvl w:val="0"/>
          <w:numId w:val="28"/>
        </w:numPr>
        <w:ind w:hanging="720"/>
      </w:pPr>
      <w:r w:rsidRPr="00C65DC8">
        <w:t>Provide copies of the legislation, regulations, or administrative decisions imposing these measures.</w:t>
      </w:r>
    </w:p>
    <w:p w14:paraId="02AE23CC" w14:textId="77777777" w:rsidR="006E0417" w:rsidRPr="00C65DC8" w:rsidRDefault="006E0417" w:rsidP="006E0417"/>
    <w:p w14:paraId="02AE23CD" w14:textId="77777777" w:rsidR="006E0417" w:rsidRPr="00C65DC8" w:rsidRDefault="006E0417" w:rsidP="00EC53AD">
      <w:pPr>
        <w:numPr>
          <w:ilvl w:val="0"/>
          <w:numId w:val="28"/>
        </w:numPr>
        <w:ind w:hanging="720"/>
      </w:pPr>
      <w:r w:rsidRPr="00C65DC8">
        <w:t xml:space="preserve">Describe the purpose(s) of these measures.  Please provide citations to the relevant official source documentation stating the purpose of these measures.  </w:t>
      </w:r>
    </w:p>
    <w:p w14:paraId="02AE23CE" w14:textId="77777777" w:rsidR="006E0417" w:rsidRPr="00C65DC8" w:rsidRDefault="006E0417" w:rsidP="006E0417"/>
    <w:p w14:paraId="02AE23CF" w14:textId="77777777" w:rsidR="006E0417" w:rsidRPr="00C65DC8" w:rsidRDefault="006E0417" w:rsidP="00EC53AD">
      <w:pPr>
        <w:numPr>
          <w:ilvl w:val="0"/>
          <w:numId w:val="28"/>
        </w:numPr>
        <w:ind w:hanging="720"/>
      </w:pPr>
      <w:r w:rsidRPr="00C65DC8">
        <w:t>When did the GOC put these measures into place?  Provide specific information for each type of measure.  Also, please identify the level of each measure (</w:t>
      </w:r>
      <w:r w:rsidRPr="00C65DC8">
        <w:rPr>
          <w:u w:val="single"/>
        </w:rPr>
        <w:t>e.g.</w:t>
      </w:r>
      <w:r w:rsidRPr="00C65DC8">
        <w:t xml:space="preserve">, export tax was 5 percent from January 1, 2009, to October 1, 2009; 10 percent from October 1, 2009, to December 31, 2010) since the GOC put the restriction into place. </w:t>
      </w:r>
    </w:p>
    <w:p w14:paraId="02AE23D0" w14:textId="77777777" w:rsidR="006E0417" w:rsidRPr="00C65DC8" w:rsidRDefault="006E0417" w:rsidP="006E0417"/>
    <w:p w14:paraId="02AE23D1" w14:textId="77777777" w:rsidR="006E0417" w:rsidRPr="00C65DC8" w:rsidRDefault="006E0417" w:rsidP="00EC53AD">
      <w:pPr>
        <w:numPr>
          <w:ilvl w:val="0"/>
          <w:numId w:val="28"/>
        </w:numPr>
        <w:ind w:hanging="720"/>
      </w:pPr>
      <w:r w:rsidRPr="00C65DC8">
        <w:t xml:space="preserve">Provide the domestic prices for </w:t>
      </w:r>
      <w:r w:rsidRPr="00C65DC8">
        <w:rPr>
          <w:color w:val="FF0000"/>
        </w:rPr>
        <w:t>(name of input)</w:t>
      </w:r>
      <w:r w:rsidRPr="00C65DC8">
        <w:t xml:space="preserve"> during the POI.</w:t>
      </w:r>
    </w:p>
    <w:p w14:paraId="02AE23D2" w14:textId="77777777" w:rsidR="006E0417" w:rsidRPr="00C65DC8" w:rsidRDefault="006E0417" w:rsidP="006E0417">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2AE23D3" w14:textId="77777777" w:rsidR="006E0417" w:rsidRPr="00C65DC8" w:rsidRDefault="006E0417" w:rsidP="00EC53AD">
      <w:pPr>
        <w:pStyle w:val="ListParagraph"/>
        <w:widowControl/>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hanging="720"/>
        <w:contextualSpacing/>
      </w:pPr>
      <w:r w:rsidRPr="00C65DC8">
        <w:t>Provide the name and address of each government agency, authority, and industry organization that is responsible for, or otherwise involved in, approving and administering the export restriction.  Please be specific in identifying the levels of government that have the authority to approve and administer the export restriction.</w:t>
      </w:r>
    </w:p>
    <w:p w14:paraId="02AE23D4" w14:textId="77777777" w:rsidR="006E0417" w:rsidRPr="00C65DC8" w:rsidRDefault="006E0417" w:rsidP="006E041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0"/>
      </w:pPr>
    </w:p>
    <w:p w14:paraId="02AE23D5" w14:textId="77777777" w:rsidR="006E0417" w:rsidRPr="00C65DC8" w:rsidRDefault="006E0417" w:rsidP="00EC53AD">
      <w:pPr>
        <w:pStyle w:val="ListParagraph"/>
        <w:widowControl/>
        <w:numPr>
          <w:ilvl w:val="0"/>
          <w:numId w:val="28"/>
        </w:numPr>
        <w:autoSpaceDE/>
        <w:autoSpaceDN/>
        <w:adjustRightInd/>
        <w:ind w:hanging="720"/>
        <w:contextualSpacing/>
      </w:pPr>
      <w:r w:rsidRPr="00C65DC8">
        <w:t>Provide copies of government or independent studies or analyses on which the GOC has relied to analyze the effectiveness of the export restriction in meeting the GOC’s objectives.</w:t>
      </w:r>
    </w:p>
    <w:p w14:paraId="02AE23D6" w14:textId="77777777" w:rsidR="006E0417" w:rsidRPr="00C65DC8" w:rsidRDefault="006E0417" w:rsidP="006E0417">
      <w:pPr>
        <w:pStyle w:val="ListParagraph"/>
      </w:pPr>
    </w:p>
    <w:p w14:paraId="02AE23D7" w14:textId="77777777" w:rsidR="006E0417" w:rsidRPr="00C65DC8" w:rsidRDefault="006E0417" w:rsidP="00EC53AD">
      <w:pPr>
        <w:pStyle w:val="ListParagraph"/>
        <w:widowControl/>
        <w:numPr>
          <w:ilvl w:val="0"/>
          <w:numId w:val="28"/>
        </w:numPr>
        <w:ind w:hanging="720"/>
        <w:contextualSpacing/>
      </w:pPr>
      <w:r w:rsidRPr="00C65DC8">
        <w:t>Why did the GOC select these particular measures (</w:t>
      </w:r>
      <w:r w:rsidRPr="00C65DC8">
        <w:rPr>
          <w:u w:val="single"/>
        </w:rPr>
        <w:t>e.g.</w:t>
      </w:r>
      <w:r w:rsidRPr="00C65DC8">
        <w:t xml:space="preserve">, an export quota and export tariff) to achieve its stated goals in this area?  To the extent that the goal was to reduce overall demand for exhaustible natural resources, why were border measures adopted rather than, for example, a tax on all domestic and export sales?  If the GOC implemented more than one export restriction, why was adoption of more than one measure (rather than, </w:t>
      </w:r>
      <w:r w:rsidRPr="00C65DC8">
        <w:rPr>
          <w:u w:val="single"/>
        </w:rPr>
        <w:t>e.g.</w:t>
      </w:r>
      <w:r w:rsidRPr="00C65DC8">
        <w:t xml:space="preserve">, a larger export tariff alone) necessary?  How are these measures intended to work together to achieve the stated goals?  </w:t>
      </w:r>
    </w:p>
    <w:p w14:paraId="02AE23D8" w14:textId="77777777" w:rsidR="006E0417" w:rsidRPr="00C65DC8" w:rsidRDefault="006E0417" w:rsidP="006E0417">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2AE23D9" w14:textId="209B4268" w:rsidR="006E0417" w:rsidRPr="00C65DC8" w:rsidRDefault="006E0417" w:rsidP="00EC53AD">
      <w:pPr>
        <w:pStyle w:val="ListParagraph"/>
        <w:widowControl/>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hanging="720"/>
        <w:contextualSpacing/>
      </w:pPr>
      <w:r w:rsidRPr="00C65DC8">
        <w:t xml:space="preserve">Describe any formal or informal meetings or other consultations or ongoing interaction with the </w:t>
      </w:r>
      <w:r w:rsidRPr="003D2341">
        <w:rPr>
          <w:b/>
          <w:color w:val="FF0000"/>
        </w:rPr>
        <w:t>(name of input)</w:t>
      </w:r>
      <w:r w:rsidRPr="00C65DC8">
        <w:t xml:space="preserve">-producing or </w:t>
      </w:r>
      <w:r w:rsidRPr="003D2341">
        <w:rPr>
          <w:b/>
          <w:color w:val="FF0000"/>
        </w:rPr>
        <w:t>(name of input)</w:t>
      </w:r>
      <w:r w:rsidRPr="00C65DC8">
        <w:t xml:space="preserve">-consuming industries or relevant producer or trade associations that the GOC has undertaken with respect to the imposition or adjustment of the export restrictions.  If there is a relevant association in </w:t>
      </w:r>
      <w:r w:rsidR="009E6EF0">
        <w:t>China</w:t>
      </w:r>
      <w:r w:rsidRPr="00C65DC8">
        <w:t xml:space="preserve">, please provide the rules or guidelines under which it operates, a list of its members and its relationship to the government. Please describe in what ways input from industry been considered and reflected in the determination of the level of the export restriction or in the administration of these measures?  Please identify the companies and/or trade associations involved in any such consultative process or in the administration of the export restrictions.  </w:t>
      </w:r>
    </w:p>
    <w:p w14:paraId="02AE23DA" w14:textId="77777777" w:rsidR="006E0417" w:rsidRPr="00C65DC8" w:rsidRDefault="006E0417" w:rsidP="00EC53AD">
      <w:pPr>
        <w:pStyle w:val="ListParagraph"/>
        <w:widowControl/>
        <w:numPr>
          <w:ilvl w:val="0"/>
          <w:numId w:val="28"/>
        </w:numPr>
        <w:autoSpaceDE/>
        <w:autoSpaceDN/>
        <w:adjustRightInd/>
        <w:ind w:hanging="720"/>
        <w:contextualSpacing/>
      </w:pPr>
      <w:r w:rsidRPr="00C65DC8">
        <w:lastRenderedPageBreak/>
        <w:t>Describe each factor (</w:t>
      </w:r>
      <w:r w:rsidRPr="00C65DC8">
        <w:rPr>
          <w:u w:val="single"/>
        </w:rPr>
        <w:t>i.e.</w:t>
      </w:r>
      <w:r w:rsidRPr="00C65DC8">
        <w:t>, economic, commercial, social, etc.) that the GOC considers when determining the export restrictions</w:t>
      </w:r>
      <w:r>
        <w:t xml:space="preserve"> (including </w:t>
      </w:r>
      <w:r w:rsidRPr="00C65DC8">
        <w:t>taxes and/or quotas), and explain how these factors further the stated objectives of measures.  Cite any official documents that identify these factors.  Explain why the particular levels of the export restrictions have been chosen and why the GOC determined that those levels should be adjusted over time (</w:t>
      </w:r>
      <w:r w:rsidRPr="00C65DC8">
        <w:rPr>
          <w:u w:val="single"/>
        </w:rPr>
        <w:t>e.g.</w:t>
      </w:r>
      <w:r w:rsidRPr="00C65DC8">
        <w:t>, the tariff increased from 5 percent to 40 percent over the course of two years).  Please provide a translated copy of any study or analysis on which the GOC relied to determine the appropriate level of the export restriction, including any analysis that quantifies the impact of the export restriction on prices, production, and the production of downstream products.</w:t>
      </w:r>
    </w:p>
    <w:p w14:paraId="02AE23DB" w14:textId="77777777" w:rsidR="006E0417" w:rsidRPr="00C65DC8" w:rsidRDefault="006E0417" w:rsidP="006E0417"/>
    <w:p w14:paraId="02AE23DC" w14:textId="77777777" w:rsidR="006E0417" w:rsidRPr="00C65DC8" w:rsidRDefault="006E0417" w:rsidP="00EC53AD">
      <w:pPr>
        <w:pStyle w:val="ListParagraph"/>
        <w:widowControl/>
        <w:numPr>
          <w:ilvl w:val="0"/>
          <w:numId w:val="28"/>
        </w:numPr>
        <w:autoSpaceDE/>
        <w:autoSpaceDN/>
        <w:adjustRightInd/>
        <w:ind w:hanging="720"/>
        <w:contextualSpacing/>
      </w:pPr>
      <w:r w:rsidRPr="00C65DC8">
        <w:t>(Answer the following question if quotas are among the measures described in Question 1 above.)  Please state whether the GOC sets a minimum acceptable price for export quota allocation bids.  If the GOC sets such a price, describe the GOC’s methodology for calculating the relevant price.  Please provide any relevant study or analysis used to determine the minimum acceptable bid price for the POI and preceding three years.</w:t>
      </w:r>
    </w:p>
    <w:p w14:paraId="02AE23DD" w14:textId="77777777" w:rsidR="006E0417" w:rsidRPr="00C65DC8" w:rsidRDefault="006E0417" w:rsidP="006E0417">
      <w:pPr>
        <w:pStyle w:val="ListParagraph"/>
      </w:pPr>
    </w:p>
    <w:p w14:paraId="02AE23DE" w14:textId="67B739B0" w:rsidR="006E0417" w:rsidRPr="00C65DC8" w:rsidRDefault="006E0417" w:rsidP="00EC53AD">
      <w:pPr>
        <w:pStyle w:val="ListParagraph"/>
        <w:widowControl/>
        <w:numPr>
          <w:ilvl w:val="0"/>
          <w:numId w:val="28"/>
        </w:numPr>
        <w:autoSpaceDE/>
        <w:autoSpaceDN/>
        <w:adjustRightInd/>
        <w:ind w:hanging="720"/>
        <w:contextualSpacing/>
      </w:pPr>
      <w:r w:rsidRPr="00C65DC8">
        <w:t>(Answer the following question if quotas are among the measures described in Question 1 above.)  Provide a narrative description of the process through which a company applies and is approved for an export quota.  Identify the qualifying criteria and explain how these criteria further the stated objectives of the quota.  Are different types of companies (</w:t>
      </w:r>
      <w:r w:rsidRPr="00C65DC8">
        <w:rPr>
          <w:u w:val="single"/>
        </w:rPr>
        <w:t>e.g.</w:t>
      </w:r>
      <w:r w:rsidRPr="00C65DC8">
        <w:t>, SOEs, FIEs, privately-held companies) treated differently under these criteria?  Finally, provide a complete discussion of the circumstances under which the GOC denies applications.</w:t>
      </w:r>
    </w:p>
    <w:p w14:paraId="02AE23DF" w14:textId="77777777" w:rsidR="006E0417" w:rsidRPr="00C65DC8" w:rsidRDefault="006E0417" w:rsidP="006E0417"/>
    <w:p w14:paraId="02AE23E0" w14:textId="20525B73" w:rsidR="006E0417" w:rsidRPr="00C65DC8" w:rsidRDefault="006E0417" w:rsidP="00EC53AD">
      <w:pPr>
        <w:pStyle w:val="ListParagraph"/>
        <w:widowControl/>
        <w:numPr>
          <w:ilvl w:val="0"/>
          <w:numId w:val="28"/>
        </w:numPr>
        <w:autoSpaceDE/>
        <w:autoSpaceDN/>
        <w:adjustRightInd/>
        <w:ind w:hanging="720"/>
        <w:contextualSpacing/>
      </w:pPr>
      <w:r w:rsidRPr="00C65DC8">
        <w:t xml:space="preserve">Do the current laws and regulations allow for any exceptions to the export restrictions?  If so, please describe the purpose of these exceptions, and cite relevant regulations identifying these exceptions.  What percentage of </w:t>
      </w:r>
      <w:r w:rsidRPr="00C65DC8">
        <w:rPr>
          <w:color w:val="FF0000"/>
        </w:rPr>
        <w:t>(input)</w:t>
      </w:r>
      <w:r w:rsidRPr="00C65DC8">
        <w:t xml:space="preserve"> that was exported from </w:t>
      </w:r>
      <w:r w:rsidR="009E6EF0">
        <w:t>China</w:t>
      </w:r>
      <w:r w:rsidRPr="00C65DC8">
        <w:t xml:space="preserve"> during the POI was exempted from the export restrictions?  </w:t>
      </w:r>
    </w:p>
    <w:p w14:paraId="02AE23E1" w14:textId="77777777" w:rsidR="006E0417" w:rsidRPr="00C65DC8" w:rsidRDefault="006E0417" w:rsidP="006E0417">
      <w:pPr>
        <w:pStyle w:val="ListParagraph"/>
        <w:tabs>
          <w:tab w:val="left" w:pos="1440"/>
        </w:tabs>
        <w:ind w:left="1440"/>
      </w:pPr>
    </w:p>
    <w:p w14:paraId="02AE23E2" w14:textId="77777777" w:rsidR="006E0417" w:rsidRPr="00C65DC8" w:rsidRDefault="006E0417" w:rsidP="00EC53AD">
      <w:pPr>
        <w:pStyle w:val="ListParagraph"/>
        <w:widowControl/>
        <w:numPr>
          <w:ilvl w:val="0"/>
          <w:numId w:val="28"/>
        </w:numPr>
        <w:autoSpaceDE/>
        <w:autoSpaceDN/>
        <w:adjustRightInd/>
        <w:ind w:hanging="720"/>
        <w:contextualSpacing/>
      </w:pPr>
      <w:r w:rsidRPr="00C65DC8">
        <w:t>Separately, for the POI and each of the preceding three years, please provide the following:</w:t>
      </w:r>
    </w:p>
    <w:p w14:paraId="02AE23E3" w14:textId="77777777" w:rsidR="006E0417" w:rsidRPr="00C65DC8" w:rsidRDefault="006E0417" w:rsidP="006E0417">
      <w:pPr>
        <w:pStyle w:val="ListParagraph"/>
      </w:pPr>
    </w:p>
    <w:p w14:paraId="02AE23E4" w14:textId="7D53A6B9" w:rsidR="006E0417" w:rsidRPr="00C65DC8" w:rsidRDefault="006E0417" w:rsidP="00EC53AD">
      <w:pPr>
        <w:pStyle w:val="ListParagraph"/>
        <w:widowControl/>
        <w:numPr>
          <w:ilvl w:val="1"/>
          <w:numId w:val="28"/>
        </w:numPr>
        <w:autoSpaceDE/>
        <w:autoSpaceDN/>
        <w:adjustRightInd/>
        <w:contextualSpacing/>
      </w:pPr>
      <w:r w:rsidRPr="00C65DC8">
        <w:t xml:space="preserve">the annual volume and value of </w:t>
      </w:r>
      <w:r w:rsidRPr="00C65DC8">
        <w:rPr>
          <w:color w:val="FF0000"/>
        </w:rPr>
        <w:t>(input)</w:t>
      </w:r>
      <w:r w:rsidRPr="00C65DC8">
        <w:t xml:space="preserve"> produced and sold domestically in </w:t>
      </w:r>
      <w:r w:rsidR="009E6EF0">
        <w:t>China</w:t>
      </w:r>
      <w:r w:rsidRPr="00C65DC8">
        <w:t>;</w:t>
      </w:r>
    </w:p>
    <w:p w14:paraId="02AE23E5" w14:textId="77777777" w:rsidR="006E0417" w:rsidRPr="00C65DC8" w:rsidRDefault="006E0417" w:rsidP="00EC53AD">
      <w:pPr>
        <w:pStyle w:val="ListParagraph"/>
        <w:widowControl/>
        <w:numPr>
          <w:ilvl w:val="1"/>
          <w:numId w:val="28"/>
        </w:numPr>
        <w:autoSpaceDE/>
        <w:autoSpaceDN/>
        <w:adjustRightInd/>
        <w:contextualSpacing/>
      </w:pPr>
      <w:r w:rsidRPr="00C65DC8">
        <w:t xml:space="preserve">the annual volume and value of exports of domestically-produced </w:t>
      </w:r>
      <w:r w:rsidRPr="00C65DC8">
        <w:rPr>
          <w:color w:val="FF0000"/>
        </w:rPr>
        <w:t>(input)</w:t>
      </w:r>
      <w:r w:rsidRPr="00C65DC8">
        <w:t>; and</w:t>
      </w:r>
    </w:p>
    <w:p w14:paraId="02AE23E6" w14:textId="086AC3F2" w:rsidR="006E0417" w:rsidRPr="00C65DC8" w:rsidRDefault="006E0417" w:rsidP="00EC53AD">
      <w:pPr>
        <w:pStyle w:val="ListParagraph"/>
        <w:widowControl/>
        <w:numPr>
          <w:ilvl w:val="1"/>
          <w:numId w:val="28"/>
        </w:numPr>
        <w:autoSpaceDE/>
        <w:autoSpaceDN/>
        <w:adjustRightInd/>
        <w:contextualSpacing/>
      </w:pPr>
      <w:r w:rsidRPr="00C65DC8">
        <w:t xml:space="preserve">the annual volume and value of </w:t>
      </w:r>
      <w:r w:rsidRPr="00C65DC8">
        <w:rPr>
          <w:color w:val="FF0000"/>
        </w:rPr>
        <w:t>(input)</w:t>
      </w:r>
      <w:r w:rsidRPr="00C65DC8">
        <w:t xml:space="preserve"> imported into </w:t>
      </w:r>
      <w:r w:rsidR="009E6EF0">
        <w:t>China</w:t>
      </w:r>
      <w:r w:rsidRPr="00C65DC8">
        <w:t xml:space="preserve">.  </w:t>
      </w:r>
    </w:p>
    <w:p w14:paraId="02AE23E7" w14:textId="77777777" w:rsidR="006E0417" w:rsidRPr="00C65DC8" w:rsidRDefault="006E0417" w:rsidP="006E0417">
      <w:pPr>
        <w:pStyle w:val="ListParagraph"/>
        <w:ind w:left="1440"/>
      </w:pPr>
    </w:p>
    <w:p w14:paraId="02AE23E8" w14:textId="77777777" w:rsidR="006E0417" w:rsidRPr="00C65DC8" w:rsidRDefault="006E0417" w:rsidP="006E0417">
      <w:pPr>
        <w:ind w:left="1080"/>
      </w:pPr>
      <w:r w:rsidRPr="00C65DC8">
        <w:t xml:space="preserve">Please explain any differences in the quality or grade of </w:t>
      </w:r>
      <w:r w:rsidRPr="00C65DC8">
        <w:rPr>
          <w:color w:val="FF0000"/>
        </w:rPr>
        <w:t>(input)</w:t>
      </w:r>
      <w:r w:rsidRPr="00C65DC8">
        <w:t xml:space="preserve"> sold domestically compared to imported and exported </w:t>
      </w:r>
      <w:r w:rsidRPr="00C65DC8">
        <w:rPr>
          <w:color w:val="FF0000"/>
        </w:rPr>
        <w:t>(input)</w:t>
      </w:r>
      <w:r w:rsidRPr="00C65DC8">
        <w:t xml:space="preserve">.  </w:t>
      </w:r>
    </w:p>
    <w:p w14:paraId="02AE23E9" w14:textId="77777777" w:rsidR="006E0417" w:rsidRPr="00C65DC8" w:rsidRDefault="006E0417" w:rsidP="006E0417">
      <w:pPr>
        <w:tabs>
          <w:tab w:val="left" w:pos="720"/>
        </w:tabs>
      </w:pPr>
    </w:p>
    <w:p w14:paraId="02AE23EA" w14:textId="77777777" w:rsidR="006E0417" w:rsidRPr="00C65DC8" w:rsidRDefault="006E0417" w:rsidP="00EC53AD">
      <w:pPr>
        <w:pStyle w:val="ListParagraph"/>
        <w:widowControl/>
        <w:numPr>
          <w:ilvl w:val="0"/>
          <w:numId w:val="28"/>
        </w:numPr>
        <w:tabs>
          <w:tab w:val="left" w:pos="720"/>
        </w:tabs>
        <w:autoSpaceDE/>
        <w:autoSpaceDN/>
        <w:adjustRightInd/>
        <w:ind w:hanging="720"/>
        <w:contextualSpacing/>
      </w:pPr>
      <w:r w:rsidRPr="00C65DC8">
        <w:t>(Answer the following question if quotas are among the measures described in Question 1 above.)  Please provide the following information for the POI and each of the preceding three years:</w:t>
      </w:r>
    </w:p>
    <w:p w14:paraId="02AE23EB" w14:textId="77777777" w:rsidR="006E0417" w:rsidRPr="00C65DC8" w:rsidRDefault="006E0417" w:rsidP="006E0417">
      <w:pPr>
        <w:tabs>
          <w:tab w:val="left" w:pos="720"/>
        </w:tabs>
      </w:pPr>
    </w:p>
    <w:p w14:paraId="02AE23EC" w14:textId="77777777" w:rsidR="006E0417" w:rsidRPr="00C65DC8" w:rsidRDefault="006E0417" w:rsidP="00EC53AD">
      <w:pPr>
        <w:pStyle w:val="ListParagraph"/>
        <w:widowControl/>
        <w:numPr>
          <w:ilvl w:val="0"/>
          <w:numId w:val="29"/>
        </w:numPr>
        <w:tabs>
          <w:tab w:val="left" w:pos="720"/>
        </w:tabs>
        <w:autoSpaceDE/>
        <w:autoSpaceDN/>
        <w:adjustRightInd/>
        <w:ind w:firstLine="0"/>
        <w:contextualSpacing/>
      </w:pPr>
      <w:r w:rsidRPr="00C65DC8">
        <w:t xml:space="preserve">The total quantity, in metric tons (MT), of the </w:t>
      </w:r>
      <w:r w:rsidRPr="00C65DC8">
        <w:rPr>
          <w:color w:val="FF0000"/>
        </w:rPr>
        <w:t xml:space="preserve">(input) </w:t>
      </w:r>
      <w:r w:rsidRPr="00C65DC8">
        <w:t>export quota.</w:t>
      </w:r>
    </w:p>
    <w:p w14:paraId="02AE23ED" w14:textId="77777777" w:rsidR="006E0417" w:rsidRPr="00C65DC8" w:rsidRDefault="006E0417" w:rsidP="00EC53AD">
      <w:pPr>
        <w:pStyle w:val="ListParagraph"/>
        <w:widowControl/>
        <w:numPr>
          <w:ilvl w:val="0"/>
          <w:numId w:val="29"/>
        </w:numPr>
        <w:tabs>
          <w:tab w:val="left" w:pos="1440"/>
        </w:tabs>
        <w:autoSpaceDE/>
        <w:autoSpaceDN/>
        <w:adjustRightInd/>
        <w:ind w:left="1440" w:hanging="720"/>
        <w:contextualSpacing/>
      </w:pPr>
      <w:r w:rsidRPr="00C65DC8">
        <w:t xml:space="preserve">The total number of companies that the GOC approved for allocations under the quota.  </w:t>
      </w:r>
    </w:p>
    <w:p w14:paraId="02AE23EE" w14:textId="77777777" w:rsidR="006E0417" w:rsidRPr="00C65DC8" w:rsidRDefault="006E0417" w:rsidP="00EC53AD">
      <w:pPr>
        <w:pStyle w:val="ListParagraph"/>
        <w:widowControl/>
        <w:numPr>
          <w:ilvl w:val="0"/>
          <w:numId w:val="29"/>
        </w:numPr>
        <w:tabs>
          <w:tab w:val="left" w:pos="1440"/>
        </w:tabs>
        <w:autoSpaceDE/>
        <w:autoSpaceDN/>
        <w:adjustRightInd/>
        <w:ind w:left="1440" w:hanging="720"/>
        <w:contextualSpacing/>
      </w:pPr>
      <w:r w:rsidRPr="00C65DC8">
        <w:lastRenderedPageBreak/>
        <w:t xml:space="preserve">Any industry-specific quantity allocation (in MT) for industries that received allocations under the quota.  In identifying the industries, please use whatever resource or classification scheme your government normally relies upon to define industries and to classify companies within an industry.  Provide the relevant classification guidelines, and please ensure the list provided reflects consistent levels of industrial classification.  </w:t>
      </w:r>
    </w:p>
    <w:p w14:paraId="02AE23EF" w14:textId="77777777" w:rsidR="006E0417" w:rsidRPr="00C65DC8" w:rsidRDefault="006E0417" w:rsidP="00EC53AD">
      <w:pPr>
        <w:pStyle w:val="ListParagraph"/>
        <w:widowControl/>
        <w:numPr>
          <w:ilvl w:val="0"/>
          <w:numId w:val="29"/>
        </w:numPr>
        <w:tabs>
          <w:tab w:val="left" w:pos="1440"/>
        </w:tabs>
        <w:autoSpaceDE/>
        <w:autoSpaceDN/>
        <w:adjustRightInd/>
        <w:ind w:left="1440" w:hanging="720"/>
        <w:contextualSpacing/>
      </w:pPr>
      <w:r w:rsidRPr="00C65DC8">
        <w:t xml:space="preserve">The total number of companies that applied for, but were denied, export quota allocations.  </w:t>
      </w:r>
    </w:p>
    <w:p w14:paraId="02AE23F0" w14:textId="77777777" w:rsidR="006E0417" w:rsidRPr="00C65DC8" w:rsidRDefault="006E0417" w:rsidP="006E0417"/>
    <w:p w14:paraId="02AE23F1" w14:textId="77777777" w:rsidR="006E0417" w:rsidRPr="00C65DC8" w:rsidRDefault="006E0417" w:rsidP="00EC53AD">
      <w:pPr>
        <w:widowControl/>
        <w:numPr>
          <w:ilvl w:val="0"/>
          <w:numId w:val="28"/>
        </w:numPr>
        <w:autoSpaceDE/>
        <w:autoSpaceDN/>
        <w:adjustRightInd/>
        <w:ind w:hanging="720"/>
      </w:pPr>
      <w:r w:rsidRPr="00C65DC8">
        <w:t xml:space="preserve">Provide supporting documentation and relevant GOC customs law regarding import duties and related fees/tariffs for </w:t>
      </w:r>
      <w:r w:rsidRPr="00C65DC8">
        <w:rPr>
          <w:color w:val="FF0000"/>
        </w:rPr>
        <w:t>(input)</w:t>
      </w:r>
      <w:r w:rsidRPr="00C65DC8">
        <w:t xml:space="preserve"> during the POI.</w:t>
      </w:r>
    </w:p>
    <w:p w14:paraId="02AE23F2" w14:textId="77777777" w:rsidR="006E0417" w:rsidRPr="00C65DC8" w:rsidRDefault="006E0417" w:rsidP="006E0417"/>
    <w:p w14:paraId="02AE23F3" w14:textId="2A039364" w:rsidR="006E0417" w:rsidRPr="00C65DC8" w:rsidRDefault="006E0417" w:rsidP="00EC53AD">
      <w:pPr>
        <w:widowControl/>
        <w:numPr>
          <w:ilvl w:val="0"/>
          <w:numId w:val="28"/>
        </w:numPr>
        <w:autoSpaceDE/>
        <w:autoSpaceDN/>
        <w:adjustRightInd/>
        <w:ind w:hanging="720"/>
      </w:pPr>
      <w:r w:rsidRPr="00C65DC8">
        <w:t xml:space="preserve">Provide </w:t>
      </w:r>
      <w:r w:rsidR="009E6EF0">
        <w:t>China</w:t>
      </w:r>
      <w:r w:rsidRPr="00C65DC8">
        <w:t xml:space="preserve">’s import duty rate and import VAT rate on imports of </w:t>
      </w:r>
      <w:r w:rsidRPr="00C65DC8">
        <w:rPr>
          <w:color w:val="FF0000"/>
        </w:rPr>
        <w:t>(input)</w:t>
      </w:r>
      <w:r w:rsidRPr="00C65DC8">
        <w:t xml:space="preserve"> in effect during the POI. </w:t>
      </w:r>
    </w:p>
    <w:p w14:paraId="02AE23F4" w14:textId="05729A13" w:rsidR="00EC53AD" w:rsidRDefault="00EC53AD">
      <w:pPr>
        <w:widowControl/>
        <w:autoSpaceDE/>
        <w:autoSpaceDN/>
        <w:adjustRightInd/>
      </w:pPr>
      <w:r>
        <w:br w:type="page"/>
      </w:r>
    </w:p>
    <w:p w14:paraId="0BC1A6AE" w14:textId="4B4662F9" w:rsidR="00EC53AD"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i/>
          <w:iCs/>
        </w:rPr>
      </w:pPr>
      <w:r>
        <w:rPr>
          <w:b/>
          <w:bCs/>
          <w:i/>
          <w:iCs/>
        </w:rPr>
        <w:lastRenderedPageBreak/>
        <w:t>SECTION II</w:t>
      </w:r>
    </w:p>
    <w:p w14:paraId="664FCFAF" w14:textId="77777777" w:rsidR="00EC53AD"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i/>
          <w:iCs/>
        </w:rPr>
      </w:pPr>
    </w:p>
    <w:p w14:paraId="0E573444" w14:textId="57CA6CED"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
        <w:rPr>
          <w:b/>
          <w:bCs/>
          <w:i/>
          <w:iCs/>
        </w:rPr>
        <w:t>Change-in-Ownership</w:t>
      </w:r>
      <w:r w:rsidRPr="00183B4F">
        <w:rPr>
          <w:b/>
          <w:bCs/>
          <w:i/>
          <w:iCs/>
        </w:rPr>
        <w:t xml:space="preserve"> </w:t>
      </w:r>
      <w:r>
        <w:rPr>
          <w:b/>
          <w:bCs/>
          <w:i/>
          <w:iCs/>
        </w:rPr>
        <w:t>Appendix</w:t>
      </w:r>
    </w:p>
    <w:p w14:paraId="427CCF13"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14:paraId="4920D27C"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r w:rsidRPr="00317D4C">
        <w:t xml:space="preserve">If there were any changes in ownership during the </w:t>
      </w:r>
      <w:r>
        <w:t>Average Useful Life (</w:t>
      </w:r>
      <w:r w:rsidRPr="00317D4C">
        <w:t>AUL</w:t>
      </w:r>
      <w:r>
        <w:t>)</w:t>
      </w:r>
      <w:r w:rsidRPr="00317D4C">
        <w:t xml:space="preserve">, answer the applicable questions below </w:t>
      </w:r>
      <w:r w:rsidRPr="00317D4C">
        <w:rPr>
          <w:u w:val="single"/>
        </w:rPr>
        <w:t>for each change in ownership</w:t>
      </w:r>
      <w:r w:rsidRPr="00317D4C">
        <w:t xml:space="preserve">.  Note that some of these questions may not be applicable to every change in ownership.  In addition, some of the questions may require input from both the government as well as the respondent company.  Therefore, the government and the respondent company should coordinate their responses to these questions.  </w:t>
      </w:r>
      <w:r w:rsidRPr="00317D4C">
        <w:rPr>
          <w:u w:val="single"/>
        </w:rPr>
        <w:t>However, be sure to clearly identify in the response to each of the change-in-ownership questions the party (</w:t>
      </w:r>
      <w:r w:rsidRPr="00317D4C">
        <w:rPr>
          <w:i/>
          <w:u w:val="single"/>
        </w:rPr>
        <w:t>e.g.</w:t>
      </w:r>
      <w:r w:rsidRPr="00317D4C">
        <w:rPr>
          <w:u w:val="single"/>
        </w:rPr>
        <w:t>, the government, the company) providing the response to that question</w:t>
      </w:r>
      <w:r w:rsidRPr="00317D4C">
        <w:t>.</w:t>
      </w:r>
    </w:p>
    <w:p w14:paraId="0B37BCF0"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7457E726"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r w:rsidRPr="00317D4C">
        <w:rPr>
          <w:b/>
          <w:bCs/>
          <w:u w:val="single"/>
        </w:rPr>
        <w:t>General Questions</w:t>
      </w:r>
    </w:p>
    <w:p w14:paraId="6B4BA433"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firstLine="576"/>
      </w:pPr>
    </w:p>
    <w:p w14:paraId="4FE71B0F"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1.</w:t>
      </w:r>
      <w:r w:rsidRPr="00317D4C">
        <w:tab/>
        <w:t>If the seller of the assets or shares is a public or government agency or entity, what is the name and purpose of the agency?  To whom does the agency report?  Explain in detail the nature of this relationship.</w:t>
      </w:r>
    </w:p>
    <w:p w14:paraId="7005E2E4"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2CDE39DE"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2.</w:t>
      </w:r>
      <w:r w:rsidRPr="00317D4C">
        <w:tab/>
        <w:t>Describe any involvement in the sale of the assets or shares by any government, government officials, or agencies or institutions that are owned/controlled by the government.</w:t>
      </w:r>
    </w:p>
    <w:p w14:paraId="645EC8FF"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2351C631"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A.</w:t>
      </w:r>
      <w:r w:rsidRPr="00317D4C">
        <w:tab/>
        <w:t>Discuss, for example, any participation in any meetings related to the transaction; any actual or promised funds, loans or debt forgiveness, guarantees, or waivers of rights or laws, credits to the bid price or anything else of value, provided (or required) in connection with the transaction(s).</w:t>
      </w:r>
    </w:p>
    <w:p w14:paraId="132CFA54"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3F8C28A8"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B.</w:t>
      </w:r>
      <w:r w:rsidRPr="00317D4C">
        <w:tab/>
        <w:t>Provide specific dates and amounts for each such promised funding, loans or debt forgiveness, guarantees, or waivers of rights or laws, credits to the bid price or anything else of value that was provided in connection with the transaction(s).</w:t>
      </w:r>
    </w:p>
    <w:p w14:paraId="7F007B16"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507EF4D3"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3.</w:t>
      </w:r>
      <w:r w:rsidRPr="00317D4C">
        <w:tab/>
        <w:t>Explain the purpose and expectations of the asset or share sale (</w:t>
      </w:r>
      <w:r w:rsidRPr="00183B4F">
        <w:rPr>
          <w:i/>
        </w:rPr>
        <w:t>e.g.</w:t>
      </w:r>
      <w:r w:rsidRPr="00317D4C">
        <w:t>, to raise financing, to unload an unprofitable business segment).</w:t>
      </w:r>
    </w:p>
    <w:p w14:paraId="318329FB"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0FEE482B"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 xml:space="preserve">A. </w:t>
      </w:r>
      <w:r w:rsidRPr="00317D4C">
        <w:tab/>
        <w:t xml:space="preserve">Was the sale part of a larger change-in-ownership plan organized by the government or a corporate parent?  Provide a detailed explanation of any such plan.  </w:t>
      </w:r>
    </w:p>
    <w:p w14:paraId="4353661F" w14:textId="77777777" w:rsidR="00EC53AD"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p>
    <w:p w14:paraId="71819E8E"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 xml:space="preserve">B. </w:t>
      </w:r>
      <w:r w:rsidRPr="00317D4C">
        <w:tab/>
        <w:t>If the plan was implemented, reviewed or ratified by any government entity, provide copies of all laws or decisions ratifying or approving the implementation of the plan.</w:t>
      </w:r>
    </w:p>
    <w:p w14:paraId="14ACB1FD"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4034E8E3"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4.</w:t>
      </w:r>
      <w:r w:rsidRPr="00317D4C">
        <w:tab/>
        <w:t>Were any steps (</w:t>
      </w:r>
      <w:r w:rsidRPr="00317D4C">
        <w:rPr>
          <w:i/>
        </w:rPr>
        <w:t>e.g.</w:t>
      </w:r>
      <w:r w:rsidRPr="00317D4C">
        <w:t>, assumption/write-off of debt, renegotiation of liabilities or restructuring) taken prior to or concurrent with the sale of the assets or shares?  If so, explain in detail.</w:t>
      </w:r>
    </w:p>
    <w:p w14:paraId="48D72C39"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01C865CC"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5.</w:t>
      </w:r>
      <w:r w:rsidRPr="00317D4C">
        <w:tab/>
        <w:t xml:space="preserve">How was the company valued for purposes of the sale?  Provide any appraisal or valuation studies (not just the executive summary but the entire study) performed prior to the sale.  In determining the value of the company, were financial statements prepared?  If so, provide the financial statement and any accompanying notes. </w:t>
      </w:r>
    </w:p>
    <w:p w14:paraId="7FF5E37A"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724AB26"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6.</w:t>
      </w:r>
      <w:r w:rsidRPr="00317D4C">
        <w:tab/>
        <w:t xml:space="preserve">Provide financial statements for the company whose assets or shares were sold for the two years prior to the sale, the year of the sale, and for two years after the sale.  (Be sure to specify the extent to which the operations of the business in question are consolidated within larger corporate financial reporting.  Specify the level of consolidation reflected in the financial statements provided.)  If the change in ownership was announced more than two years prior to the sale, provide financial statements also for two years prior to the announcement and all subsequent years leading up to the sale.  </w:t>
      </w:r>
    </w:p>
    <w:p w14:paraId="74C68387"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7EB0D11E"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7.</w:t>
      </w:r>
      <w:r w:rsidRPr="00317D4C">
        <w:tab/>
        <w:t xml:space="preserve">At the time of the sale, were any of the parties to the transaction aware of the possibility that production of the company could be subject to countervailing duties in the United States?  If so, did this play any role in the transactions, </w:t>
      </w:r>
      <w:r w:rsidRPr="00317D4C">
        <w:rPr>
          <w:i/>
        </w:rPr>
        <w:t>e.g.</w:t>
      </w:r>
      <w:r w:rsidRPr="00317D4C">
        <w:t>, consideration paid, structure of the company, or terms of the contact for sale?  If so, explain and provide documentation.</w:t>
      </w:r>
    </w:p>
    <w:p w14:paraId="60536E7F"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7BC2EF0D"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8.</w:t>
      </w:r>
      <w:r w:rsidRPr="00317D4C">
        <w:tab/>
        <w:t>Did the company explicitly pay back any previously received government assistance prior to the change in ownership of the company?  Did the company repay subsidies given under specific programs, or did the company repay a general amount?  Provide the details of any repayments along with supporting documentation of the repayment.</w:t>
      </w:r>
    </w:p>
    <w:p w14:paraId="0059BBAA"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0D8118A4"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r w:rsidRPr="00317D4C">
        <w:rPr>
          <w:b/>
          <w:bCs/>
          <w:u w:val="single"/>
        </w:rPr>
        <w:t>Sales Process</w:t>
      </w:r>
    </w:p>
    <w:p w14:paraId="2C9B01AE"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519C3799"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r w:rsidRPr="00317D4C">
        <w:t xml:space="preserve">If the part of all of the assets or shares of the company were sold through a bidding process, answer the questions in section </w:t>
      </w:r>
      <w:r w:rsidRPr="00317D4C">
        <w:rPr>
          <w:iCs/>
        </w:rPr>
        <w:t>9, “Bid Process,”</w:t>
      </w:r>
      <w:r w:rsidRPr="00317D4C">
        <w:t xml:space="preserve"> below.  If part or all of the company was sold through a stock offering, answer the questions in section </w:t>
      </w:r>
      <w:r w:rsidRPr="00317D4C">
        <w:rPr>
          <w:iCs/>
        </w:rPr>
        <w:t>10, “Sale of Shares,”</w:t>
      </w:r>
      <w:r w:rsidRPr="00317D4C">
        <w:rPr>
          <w:i/>
          <w:iCs/>
        </w:rPr>
        <w:t xml:space="preserve"> </w:t>
      </w:r>
      <w:r w:rsidRPr="00317D4C">
        <w:t xml:space="preserve">below.  If part or all of the company’s assets were sold, answer the questions in section </w:t>
      </w:r>
      <w:r w:rsidRPr="00317D4C">
        <w:rPr>
          <w:iCs/>
        </w:rPr>
        <w:t xml:space="preserve">11, “Sale of Assets,” </w:t>
      </w:r>
      <w:r w:rsidRPr="00317D4C">
        <w:t>below.</w:t>
      </w:r>
    </w:p>
    <w:p w14:paraId="710DCE42"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39AEA679"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9.</w:t>
      </w:r>
      <w:r w:rsidRPr="00317D4C">
        <w:tab/>
      </w:r>
      <w:r w:rsidRPr="00317D4C">
        <w:rPr>
          <w:u w:val="single"/>
        </w:rPr>
        <w:t>Bid Process</w:t>
      </w:r>
    </w:p>
    <w:p w14:paraId="7C354A64"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2373E7C0"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A.</w:t>
      </w:r>
      <w:r w:rsidRPr="00317D4C">
        <w:tab/>
        <w:t>Describe in detail the structure of the bid process.  Discuss why you adopted this particular bid structure.</w:t>
      </w:r>
    </w:p>
    <w:p w14:paraId="308E6952"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626B4DF2"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B.</w:t>
      </w:r>
      <w:r w:rsidRPr="00317D4C">
        <w:tab/>
        <w:t>Selection of the winning bid.</w:t>
      </w:r>
    </w:p>
    <w:p w14:paraId="499A30FA"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3B55CE86"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432"/>
      </w:pPr>
      <w:r w:rsidRPr="00317D4C">
        <w:t>(1)</w:t>
      </w:r>
      <w:r w:rsidRPr="00317D4C">
        <w:tab/>
        <w:t>Explain in detail the bid selection criteria and how the winning bid was selected.  Were these factors ranked in terms of importance?  If so, provide the ranking.</w:t>
      </w:r>
    </w:p>
    <w:p w14:paraId="65E0AD24"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775F1C56"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432"/>
      </w:pPr>
      <w:r w:rsidRPr="00317D4C">
        <w:t>(2)</w:t>
      </w:r>
      <w:r w:rsidRPr="00317D4C">
        <w:tab/>
        <w:t>Were any factors other than purchase price (</w:t>
      </w:r>
      <w:r w:rsidRPr="00317D4C">
        <w:rPr>
          <w:i/>
        </w:rPr>
        <w:t>e.g.</w:t>
      </w:r>
      <w:r w:rsidRPr="00317D4C">
        <w:t xml:space="preserve">, maintenance of employment and production levels, guarantees by the buyer to keep the company in operation, or the company’s impact on the economy) considered when selecting the winning bid?  </w:t>
      </w:r>
    </w:p>
    <w:p w14:paraId="16CEFC6A"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pPr>
    </w:p>
    <w:p w14:paraId="1DB63B03" w14:textId="77777777" w:rsidR="00EC53AD"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432"/>
      </w:pPr>
      <w:r w:rsidRPr="00317D4C">
        <w:t>(3)</w:t>
      </w:r>
      <w:r w:rsidRPr="00317D4C">
        <w:tab/>
        <w:t>Provide a copy of the bid contract and supporting documentation under which the company was sold.</w:t>
      </w:r>
    </w:p>
    <w:p w14:paraId="7302A705"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432"/>
      </w:pPr>
    </w:p>
    <w:p w14:paraId="47CE6F37"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C.</w:t>
      </w:r>
      <w:r w:rsidRPr="00317D4C">
        <w:tab/>
        <w:t>Aside from the purchase price, were there any conditions of sale placed on the buyer, such as investment commitments or employment and production guarantees?</w:t>
      </w:r>
    </w:p>
    <w:p w14:paraId="558D6952"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2D0E4E8D"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432"/>
      </w:pPr>
      <w:r w:rsidRPr="00317D4C">
        <w:lastRenderedPageBreak/>
        <w:t>(1)</w:t>
      </w:r>
      <w:r w:rsidRPr="00317D4C">
        <w:tab/>
        <w:t>If so, describe these conditions of sale in detail.  What was the reason for requiring these conditions of sale?</w:t>
      </w:r>
    </w:p>
    <w:p w14:paraId="18E82FF2"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E841DA6"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432"/>
      </w:pPr>
      <w:r w:rsidRPr="00317D4C">
        <w:t>(2)</w:t>
      </w:r>
      <w:r w:rsidRPr="00317D4C">
        <w:tab/>
        <w:t>How were the bidding parties’ commitments to these conditions of sale valued or quantified when evaluating the bids?</w:t>
      </w:r>
    </w:p>
    <w:p w14:paraId="4D722EC3"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3078D74B"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432"/>
      </w:pPr>
      <w:r w:rsidRPr="00317D4C">
        <w:t>(3)</w:t>
      </w:r>
      <w:r w:rsidRPr="00317D4C">
        <w:tab/>
        <w:t>Was the winner of the bidding process free to close the company and liquidate the assets after the company was sold?</w:t>
      </w:r>
    </w:p>
    <w:p w14:paraId="26E813AB"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30473C2C"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D.</w:t>
      </w:r>
      <w:r w:rsidRPr="00317D4C">
        <w:tab/>
        <w:t>Has the buyer met all of the terms and conditions of the bid contract?  If not, explain why.  What options are available to ensure that the buyer has complied with all of the terms of the purchase agreement?</w:t>
      </w:r>
    </w:p>
    <w:p w14:paraId="37DC2E8A"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pPr>
    </w:p>
    <w:p w14:paraId="14F233B6"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10.</w:t>
      </w:r>
      <w:r w:rsidRPr="00317D4C">
        <w:tab/>
      </w:r>
      <w:r w:rsidRPr="00317D4C">
        <w:rPr>
          <w:u w:val="single"/>
        </w:rPr>
        <w:t>Sale of Shares</w:t>
      </w:r>
    </w:p>
    <w:p w14:paraId="2AB67CD9"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35E05F5C"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A.</w:t>
      </w:r>
      <w:r w:rsidRPr="00317D4C">
        <w:tab/>
        <w:t>Indicate the percentage and the total number of shares (all classes of stock) sold and the price per share as well as the number and percentage of any shares that remained with the seller.</w:t>
      </w:r>
    </w:p>
    <w:p w14:paraId="7BB70DAE"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3894D46E"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432"/>
      </w:pPr>
      <w:r w:rsidRPr="00317D4C">
        <w:t>(1)</w:t>
      </w:r>
      <w:r w:rsidRPr="00317D4C">
        <w:tab/>
        <w:t xml:space="preserve">Identify separately each government-owned (either directly or indirectly) entity that purchased any of the shares sold, along with the number and percentage of shares purchased by each of those entities.  Explain why shares were sold to these government-owned entities. </w:t>
      </w:r>
    </w:p>
    <w:p w14:paraId="40A6627E"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4A1D5024"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B.</w:t>
      </w:r>
      <w:r w:rsidRPr="00317D4C">
        <w:tab/>
        <w:t>Was this a sale of the company’s existing shares or of newly issued shares?</w:t>
      </w:r>
    </w:p>
    <w:p w14:paraId="61986325"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p>
    <w:p w14:paraId="2E207C20"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C.</w:t>
      </w:r>
      <w:r w:rsidRPr="00317D4C">
        <w:tab/>
        <w:t>How were potential investors in the stock offering selected?  Were there any limitations on when certain investors could sell their shares in the company?  If so, did all shareholders face the same selling restrictions?</w:t>
      </w:r>
    </w:p>
    <w:p w14:paraId="2F46B0DE"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p>
    <w:p w14:paraId="45FBF4F0"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D.</w:t>
      </w:r>
      <w:r w:rsidRPr="00317D4C">
        <w:tab/>
        <w:t>Did the purchase of particular shares (</w:t>
      </w:r>
      <w:r w:rsidRPr="00317D4C">
        <w:rPr>
          <w:i/>
        </w:rPr>
        <w:t>e.g.</w:t>
      </w:r>
      <w:r w:rsidRPr="00317D4C">
        <w:t>, “golden shares”) bestow special rights or privileges on any private or government-affiliated investor?</w:t>
      </w:r>
      <w:r w:rsidRPr="00317D4C">
        <w:rPr>
          <w:vertAlign w:val="superscript"/>
        </w:rPr>
        <w:footnoteReference w:id="7"/>
      </w:r>
      <w:r w:rsidRPr="00317D4C">
        <w:t xml:space="preserve">  If so, detail all special rights and privileges attendant to such shares.</w:t>
      </w:r>
    </w:p>
    <w:p w14:paraId="6DF06F2E"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3BE6294E" w14:textId="77777777" w:rsidR="00EC53AD" w:rsidRPr="00317D4C" w:rsidRDefault="00EC53AD" w:rsidP="008A3112">
      <w:pPr>
        <w:widowControl/>
        <w:numPr>
          <w:ilvl w:val="0"/>
          <w:numId w:val="63"/>
        </w:numPr>
        <w:tabs>
          <w:tab w:val="left" w:pos="-1440"/>
          <w:tab w:val="left" w:pos="-720"/>
          <w:tab w:val="left" w:pos="0"/>
          <w:tab w:val="left" w:pos="576"/>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outlineLvl w:val="1"/>
      </w:pPr>
      <w:r w:rsidRPr="00317D4C">
        <w:t>Provide any sales contract governing the sale of shares.</w:t>
      </w:r>
    </w:p>
    <w:p w14:paraId="07CB56E7"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ED18CEC" w14:textId="77777777" w:rsidR="00EC53AD" w:rsidRPr="00317D4C" w:rsidRDefault="00EC53AD" w:rsidP="008A3112">
      <w:pPr>
        <w:widowControl/>
        <w:numPr>
          <w:ilvl w:val="0"/>
          <w:numId w:val="64"/>
        </w:numPr>
        <w:tabs>
          <w:tab w:val="left" w:pos="-1440"/>
          <w:tab w:val="left" w:pos="-720"/>
          <w:tab w:val="left" w:pos="0"/>
          <w:tab w:val="left" w:pos="576"/>
          <w:tab w:val="left" w:pos="1440"/>
          <w:tab w:val="left" w:pos="1872"/>
          <w:tab w:val="left" w:pos="2160"/>
          <w:tab w:val="left" w:pos="2880"/>
          <w:tab w:val="left" w:pos="3600"/>
          <w:tab w:val="left" w:pos="5040"/>
          <w:tab w:val="left" w:pos="5760"/>
          <w:tab w:val="left" w:pos="6480"/>
          <w:tab w:val="left" w:pos="7200"/>
          <w:tab w:val="left" w:pos="7920"/>
          <w:tab w:val="left" w:pos="8640"/>
          <w:tab w:val="left" w:pos="9360"/>
        </w:tabs>
        <w:ind w:left="1440" w:hanging="450"/>
        <w:outlineLvl w:val="2"/>
      </w:pPr>
      <w:r w:rsidRPr="00317D4C">
        <w:t xml:space="preserve">Do the terms of the sale of shares require anything other than cash from the buyer, such as investment commitments, debt assumption, worker training commitments, employment guarantees, </w:t>
      </w:r>
      <w:r w:rsidRPr="00317D4C">
        <w:rPr>
          <w:i/>
        </w:rPr>
        <w:t>etc.</w:t>
      </w:r>
      <w:r w:rsidRPr="00317D4C">
        <w:t xml:space="preserve">?  If so, describe the conditions required and reasons for the conditions. </w:t>
      </w:r>
      <w:r w:rsidRPr="00317D4C">
        <w:tab/>
      </w:r>
      <w:r w:rsidRPr="00317D4C">
        <w:tab/>
      </w:r>
    </w:p>
    <w:p w14:paraId="68180BA1"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7D830DC7"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432"/>
      </w:pPr>
      <w:r w:rsidRPr="00317D4C">
        <w:lastRenderedPageBreak/>
        <w:t>(2)</w:t>
      </w:r>
      <w:r w:rsidRPr="00317D4C">
        <w:tab/>
        <w:t>Have all buyers met all of terms and conditions of the stock sale?  If not, explain why.  What options are available to ensure that buyers have complied with all of the terms of the purchase agreement?</w:t>
      </w:r>
    </w:p>
    <w:p w14:paraId="27B499E2"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pPr>
    </w:p>
    <w:p w14:paraId="5680400D"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11.</w:t>
      </w:r>
      <w:r w:rsidRPr="00317D4C">
        <w:tab/>
      </w:r>
      <w:r w:rsidRPr="00317D4C">
        <w:rPr>
          <w:u w:val="single"/>
        </w:rPr>
        <w:t>Sale of Assets</w:t>
      </w:r>
    </w:p>
    <w:p w14:paraId="11262178"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7EDEBDE6"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A.</w:t>
      </w:r>
      <w:r w:rsidRPr="00317D4C">
        <w:tab/>
        <w:t xml:space="preserve">Provide a copy of the sales contract and supporting documentation under which the assets of the company were sold. </w:t>
      </w:r>
    </w:p>
    <w:p w14:paraId="4228216E"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89762FD" w14:textId="77777777" w:rsidR="00EC53AD" w:rsidRPr="00317D4C" w:rsidRDefault="00EC53AD" w:rsidP="00EC53AD">
      <w:pPr>
        <w:widowControl/>
        <w:tabs>
          <w:tab w:val="left" w:pos="-1440"/>
          <w:tab w:val="left" w:pos="-720"/>
          <w:tab w:val="left" w:pos="0"/>
          <w:tab w:val="left" w:pos="576"/>
          <w:tab w:val="left" w:pos="990"/>
          <w:tab w:val="left" w:pos="1440"/>
          <w:tab w:val="left" w:pos="1872"/>
          <w:tab w:val="left" w:pos="2160"/>
          <w:tab w:val="left" w:pos="2880"/>
          <w:tab w:val="left" w:pos="3600"/>
          <w:tab w:val="left" w:pos="5040"/>
          <w:tab w:val="left" w:pos="5760"/>
          <w:tab w:val="left" w:pos="6480"/>
          <w:tab w:val="left" w:pos="7200"/>
          <w:tab w:val="left" w:pos="7920"/>
          <w:tab w:val="left" w:pos="8640"/>
          <w:tab w:val="left" w:pos="9360"/>
        </w:tabs>
        <w:ind w:left="990" w:hanging="414"/>
      </w:pPr>
      <w:r w:rsidRPr="00317D4C">
        <w:t>B.</w:t>
      </w:r>
      <w:r w:rsidRPr="00317D4C">
        <w:tab/>
        <w:t xml:space="preserve">Do the terms of the sales contract require anything other than cash from the buyer, such as investment commitments, debt assumption, worker training commitments, employment guarantees, </w:t>
      </w:r>
      <w:r w:rsidRPr="00317D4C">
        <w:rPr>
          <w:i/>
        </w:rPr>
        <w:t>etc.</w:t>
      </w:r>
      <w:r w:rsidRPr="00317D4C">
        <w:t>?  If so, describe the conditions required and reasons for the conditions.  Support this explanation with specific citations to relevant portions of the sales contract.</w:t>
      </w:r>
      <w:r w:rsidRPr="00317D4C">
        <w:tab/>
      </w:r>
      <w:r w:rsidRPr="00317D4C">
        <w:tab/>
      </w:r>
      <w:r w:rsidRPr="00317D4C">
        <w:tab/>
      </w:r>
    </w:p>
    <w:p w14:paraId="02BD3837"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30224137"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C.</w:t>
      </w:r>
      <w:r w:rsidRPr="00317D4C">
        <w:tab/>
        <w:t>Did any liabilities transfer with the assets sold?  If so, quantify amount of liabilities and explain why they were transferred.  Support this explanation with specific citations to relevant portions of any sales contract.</w:t>
      </w:r>
    </w:p>
    <w:p w14:paraId="2D2CAD68"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260531C5"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D.</w:t>
      </w:r>
      <w:r w:rsidRPr="00317D4C">
        <w:tab/>
        <w:t>Has the buyer met all of the terms and conditions of the sales contract?  If not, explain why.  What options are available to ensure that the buyer has complied with all of the terms of the purchase agreement?</w:t>
      </w:r>
    </w:p>
    <w:p w14:paraId="305314E1"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p>
    <w:p w14:paraId="7E54CC0F"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E.</w:t>
      </w:r>
      <w:r w:rsidRPr="00317D4C">
        <w:tab/>
        <w:t>Were any previously provided subsidies tied, in any way, to the particular assets sold?</w:t>
      </w:r>
    </w:p>
    <w:p w14:paraId="162550DD"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309BFA0A" w14:textId="77777777" w:rsidR="00EC53AD" w:rsidRPr="004F6BB1"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sidRPr="004F6BB1">
        <w:rPr>
          <w:bCs/>
          <w:u w:val="single"/>
        </w:rPr>
        <w:t>Post-Sales Effect on Company</w:t>
      </w:r>
    </w:p>
    <w:p w14:paraId="6AD41D9C"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14:paraId="6680CA8D"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 xml:space="preserve">12. </w:t>
      </w:r>
      <w:r w:rsidRPr="00317D4C">
        <w:tab/>
        <w:t>Explain whether and how any of the proceeds of the sale of assets or shares were reinvested in the company.  For example, where the proceeds used to cover the general financing requirements of the company, or were the proceeds used for expansion of a particular facility or product line?</w:t>
      </w:r>
      <w:r w:rsidRPr="00317D4C">
        <w:tab/>
      </w:r>
      <w:r w:rsidRPr="00317D4C">
        <w:tab/>
      </w:r>
    </w:p>
    <w:p w14:paraId="75E77E2D"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4CE08752"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13.</w:t>
      </w:r>
      <w:r w:rsidRPr="00317D4C">
        <w:tab/>
        <w:t xml:space="preserve">Describe the impact of the sale of shares or assets on the legal and corporate structure of the business producing subject merchandise.  Also, describe the legal status of the business before and after the sale.  Also, describe in detail the nature of the sale, </w:t>
      </w:r>
      <w:r w:rsidRPr="00317D4C">
        <w:rPr>
          <w:i/>
        </w:rPr>
        <w:t>e.g.</w:t>
      </w:r>
      <w:r w:rsidRPr="00317D4C">
        <w:t>, whether the sale was an acquisition of the firm by another firm or an equal merging of two companies.  Provide all formal documents that describe the sale of the company.</w:t>
      </w:r>
    </w:p>
    <w:p w14:paraId="5CB4421C"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0A59068A"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 xml:space="preserve">14. </w:t>
      </w:r>
      <w:r w:rsidRPr="00317D4C">
        <w:tab/>
        <w:t xml:space="preserve">Detail any instances in which the sale of the shares or assets resulted in any fundamental change in the general business operations of the company.  </w:t>
      </w:r>
    </w:p>
    <w:p w14:paraId="145C91DC"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3E546177"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 xml:space="preserve">A. </w:t>
      </w:r>
      <w:r w:rsidRPr="00317D4C">
        <w:tab/>
        <w:t>Compare and contrast the main business and product segments of the company’s operations after the sale with those before the sale.  Detail any ways in which the operations are fundamentally different.  Were parts (</w:t>
      </w:r>
      <w:r w:rsidRPr="00317D4C">
        <w:rPr>
          <w:i/>
        </w:rPr>
        <w:t>e.g.</w:t>
      </w:r>
      <w:r w:rsidRPr="00317D4C">
        <w:t>, production lines, subsidiaries, sales divisions) of the company shut down or ceded to other parts of the buyer’s operations?  Explain the extent to which these changes are consistent with the original goals and expectations of the sale (citing, as appropriate, to provisions in the sales contract or any pre-sale documents).</w:t>
      </w:r>
    </w:p>
    <w:p w14:paraId="462BE314"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CB34FBC"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 xml:space="preserve">B. </w:t>
      </w:r>
      <w:r w:rsidRPr="00317D4C">
        <w:tab/>
        <w:t xml:space="preserve">Identify the legal and trade names of the company and its main product lines before and after the sale.  Explain the reasons for any changes.   </w:t>
      </w:r>
    </w:p>
    <w:p w14:paraId="26068E21"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64874F9E"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 xml:space="preserve">C. </w:t>
      </w:r>
      <w:r w:rsidRPr="00317D4C">
        <w:tab/>
        <w:t>Indicate whether any of the company’s suppliers changed as a result of the sale.</w:t>
      </w:r>
    </w:p>
    <w:p w14:paraId="3606531D"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2BAF5CE6"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 xml:space="preserve">D. </w:t>
      </w:r>
      <w:r w:rsidRPr="00317D4C">
        <w:tab/>
        <w:t>Identify what impact, if any, the sale had on the company’s customer base.  Also, describe how the sale affected the company’s U.S. sales operations.</w:t>
      </w:r>
    </w:p>
    <w:p w14:paraId="018BA379"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650B0A1C"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 xml:space="preserve">E. </w:t>
      </w:r>
      <w:r w:rsidRPr="00317D4C">
        <w:tab/>
        <w:t>Support this narrative with specific citations to the company’s financial statements or other source documentation on the record.</w:t>
      </w:r>
    </w:p>
    <w:p w14:paraId="738FB401"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6AF97BE1"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 xml:space="preserve">15. </w:t>
      </w:r>
      <w:r w:rsidRPr="00317D4C">
        <w:tab/>
        <w:t>Detail any instances in which the sale of the shares or assets resulted in any fundamental change in the production facilities of the company.</w:t>
      </w:r>
    </w:p>
    <w:p w14:paraId="001247C6"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p>
    <w:p w14:paraId="58583319"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5" w:hanging="1005"/>
      </w:pPr>
      <w:r w:rsidRPr="00317D4C">
        <w:tab/>
        <w:t>A.</w:t>
      </w:r>
      <w:r w:rsidRPr="00317D4C">
        <w:tab/>
        <w:t>Identify any production facilities that were acquired or disposed of as a result of the sale.  Provide all documentation pertaining to the acquisition or disposal of any assets (</w:t>
      </w:r>
      <w:r w:rsidRPr="00317D4C">
        <w:rPr>
          <w:i/>
        </w:rPr>
        <w:t>e.g.</w:t>
      </w:r>
      <w:r w:rsidRPr="00317D4C">
        <w:t>, contracts, sales agreements).</w:t>
      </w:r>
    </w:p>
    <w:p w14:paraId="4AAD1A74"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6DDCA97B"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B.</w:t>
      </w:r>
      <w:r w:rsidRPr="00317D4C">
        <w:tab/>
        <w:t xml:space="preserve">Identify any and all changes in the product lines and production capacity at any of the company’s facilities producing the subject merchandise that may have occurred as a result of the sale.  </w:t>
      </w:r>
    </w:p>
    <w:p w14:paraId="455ECF9D"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614FA4A8"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 xml:space="preserve">16. </w:t>
      </w:r>
      <w:r w:rsidRPr="00317D4C">
        <w:tab/>
        <w:t xml:space="preserve">Detail any instances in which the sale of shares or assets resulted in any fundamental change in the financial structure of the company.  </w:t>
      </w:r>
    </w:p>
    <w:p w14:paraId="476CAD14"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2F38AF42"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 xml:space="preserve">A. </w:t>
      </w:r>
      <w:r w:rsidRPr="00317D4C">
        <w:tab/>
        <w:t>Indicate what portion of the assets of the company was transferred as a result of this sale.  In cases where the assets sold where those of a parent of affiliated company, explain how the sale impacted the business producing subject merchandise.</w:t>
      </w:r>
    </w:p>
    <w:p w14:paraId="2CA84C65"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4F879B3A"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 xml:space="preserve">B. </w:t>
      </w:r>
      <w:r w:rsidRPr="00317D4C">
        <w:tab/>
        <w:t>Provide a detailed explanation of any instances where the purchaser of the shares or assets did not become legally responsible for the existing and potential liabilities of the company.  Support this explanation with specific citations to any relevant portions of the sales contract.</w:t>
      </w:r>
    </w:p>
    <w:p w14:paraId="205AE66D"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5A469BB8"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 xml:space="preserve">17. </w:t>
      </w:r>
      <w:r w:rsidRPr="00317D4C">
        <w:tab/>
        <w:t xml:space="preserve">Detail any instances in which the sale of shares or assets resulted in any fundamental change in the level and composition of the personnel of the company.  </w:t>
      </w:r>
    </w:p>
    <w:p w14:paraId="61D0BD8E"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2004D704"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 xml:space="preserve">A. </w:t>
      </w:r>
      <w:r w:rsidRPr="00317D4C">
        <w:tab/>
        <w:t>Identify the total number by category (</w:t>
      </w:r>
      <w:r w:rsidRPr="00317D4C">
        <w:rPr>
          <w:i/>
        </w:rPr>
        <w:t>e.g.</w:t>
      </w:r>
      <w:r w:rsidRPr="00317D4C">
        <w:t>, management, production workers, sales personnel) of any employees whose jobs were created or terminated as a result of the sale.  Tie these numbers to any employment figures reported in the company’s financial statements.</w:t>
      </w:r>
    </w:p>
    <w:p w14:paraId="74B9738A"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09927317"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 xml:space="preserve">B. </w:t>
      </w:r>
      <w:r w:rsidRPr="00317D4C">
        <w:tab/>
        <w:t xml:space="preserve">Explain how, under the terms of the sale, any existing employment agreements or union contracts were treated.  Support this explanation with specific citations to any relevant portions of the sales contract and the union contracts.   </w:t>
      </w:r>
    </w:p>
    <w:p w14:paraId="5255F9DE"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475FA28C"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lastRenderedPageBreak/>
        <w:t xml:space="preserve">C. </w:t>
      </w:r>
      <w:r w:rsidRPr="00317D4C">
        <w:tab/>
        <w:t xml:space="preserve">Detail the extent to which the composition and the responsibilities of the Board of Directors of the company changed as a result of the sale. </w:t>
      </w:r>
    </w:p>
    <w:p w14:paraId="3AEBBA17"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88D6E45" w14:textId="004EC70C" w:rsidR="006E0417" w:rsidRPr="00C65DC8" w:rsidRDefault="00EC53AD" w:rsidP="00EC53AD">
      <w:r w:rsidRPr="00317D4C">
        <w:t xml:space="preserve">18. </w:t>
      </w:r>
      <w:r w:rsidRPr="00317D4C">
        <w:tab/>
        <w:t>If the transaction was a partial change in ownership (only some portion of the shares or assets of the company were sold), explain to what extent the sale affected control and direction of the company’s finances and productive operations.</w:t>
      </w:r>
    </w:p>
    <w:p w14:paraId="02AE23F5" w14:textId="77777777" w:rsidR="006E0417" w:rsidRPr="00C65DC8" w:rsidRDefault="006E0417" w:rsidP="006E0417">
      <w:pPr>
        <w:ind w:left="720" w:hanging="720"/>
        <w:jc w:val="center"/>
        <w:rPr>
          <w:b/>
          <w:bCs/>
          <w:i/>
          <w:iCs/>
        </w:rPr>
      </w:pPr>
      <w:r w:rsidRPr="00C65DC8">
        <w:rPr>
          <w:b/>
          <w:bCs/>
          <w:i/>
          <w:iCs/>
        </w:rPr>
        <w:br w:type="page"/>
      </w:r>
      <w:r w:rsidRPr="00C65DC8">
        <w:rPr>
          <w:b/>
          <w:bCs/>
          <w:i/>
          <w:iCs/>
        </w:rPr>
        <w:lastRenderedPageBreak/>
        <w:t>SECTION II</w:t>
      </w:r>
    </w:p>
    <w:p w14:paraId="02AE23F6" w14:textId="77777777" w:rsidR="006E0417" w:rsidRPr="00C65DC8" w:rsidRDefault="006E0417" w:rsidP="006E0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rsidRPr="00C65DC8">
        <w:rPr>
          <w:b/>
          <w:bCs/>
          <w:i/>
          <w:iCs/>
        </w:rPr>
        <w:t>ATTACHMENT A</w:t>
      </w:r>
    </w:p>
    <w:p w14:paraId="02AE23F7" w14:textId="77777777" w:rsidR="006E0417" w:rsidRPr="00C65DC8" w:rsidRDefault="006E0417" w:rsidP="006E041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2AE23F8" w14:textId="77777777" w:rsidR="006E0417" w:rsidRPr="00C65DC8" w:rsidRDefault="000E5B71" w:rsidP="006E041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rPr>
      </w:pPr>
      <w:r>
        <w:rPr>
          <w:b/>
        </w:rPr>
        <w:t>CERT</w:t>
      </w:r>
      <w:r w:rsidR="006E0417" w:rsidRPr="00C65DC8">
        <w:rPr>
          <w:b/>
        </w:rPr>
        <w:t>IFICATE OF SERVICE</w:t>
      </w:r>
      <w:bookmarkStart w:id="11" w:name="QuickMark"/>
      <w:bookmarkEnd w:id="11"/>
    </w:p>
    <w:p w14:paraId="02AE23F9" w14:textId="77777777" w:rsidR="006E0417" w:rsidRPr="00C65DC8" w:rsidRDefault="006E0417" w:rsidP="006E041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2AE23FA" w14:textId="77777777" w:rsidR="006E0417" w:rsidRPr="00C65DC8" w:rsidRDefault="006E0417" w:rsidP="006E041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2AE23FB" w14:textId="77777777" w:rsidR="006E0417" w:rsidRPr="00C65DC8" w:rsidRDefault="006E0417" w:rsidP="006E041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1E02F9FC" w14:textId="77777777" w:rsidR="00FA139A" w:rsidRPr="00AD504C" w:rsidRDefault="00FA139A" w:rsidP="00FA139A">
      <w:pPr>
        <w:widowControl/>
        <w:spacing w:line="480" w:lineRule="auto"/>
      </w:pPr>
      <w:r w:rsidRPr="00AD504C">
        <w:t>I, _______________________, hereby certify that a copy of the</w:t>
      </w:r>
    </w:p>
    <w:p w14:paraId="733CF516" w14:textId="77777777" w:rsidR="00FA139A" w:rsidRPr="00AD504C" w:rsidRDefault="00FA139A" w:rsidP="00FA139A">
      <w:pPr>
        <w:widowControl/>
        <w:spacing w:line="480" w:lineRule="auto"/>
      </w:pPr>
      <w:r w:rsidRPr="00AD504C">
        <w:t xml:space="preserve">  (name of certifying official)</w:t>
      </w:r>
    </w:p>
    <w:p w14:paraId="04934435" w14:textId="77777777" w:rsidR="00FA139A" w:rsidRPr="00AD504C" w:rsidRDefault="00FA139A" w:rsidP="00FA139A">
      <w:pPr>
        <w:widowControl/>
        <w:spacing w:line="480" w:lineRule="auto"/>
      </w:pPr>
      <w:r w:rsidRPr="00AD504C">
        <w:t>foregoing submission on behalf of ____________________________,</w:t>
      </w:r>
    </w:p>
    <w:p w14:paraId="20AC586F" w14:textId="77777777" w:rsidR="00FA139A" w:rsidRPr="00AD504C" w:rsidRDefault="00FA139A" w:rsidP="00FA139A">
      <w:pPr>
        <w:widowControl/>
        <w:spacing w:line="480" w:lineRule="auto"/>
      </w:pPr>
      <w:r w:rsidRPr="00AD504C">
        <w:t xml:space="preserve">                                                                    (company name)</w:t>
      </w:r>
    </w:p>
    <w:p w14:paraId="0EC95020" w14:textId="77777777" w:rsidR="00FA139A" w:rsidRPr="00AD504C" w:rsidRDefault="00FA139A" w:rsidP="00FA139A">
      <w:pPr>
        <w:widowControl/>
        <w:spacing w:line="480" w:lineRule="auto"/>
      </w:pPr>
      <w:r w:rsidRPr="00AD504C">
        <w:t xml:space="preserve">dated _________________, was served by </w:t>
      </w:r>
      <w:r>
        <w:t xml:space="preserve">______________  (state the method of service used, </w:t>
      </w:r>
      <w:r w:rsidRPr="00DA2DFE">
        <w:rPr>
          <w:i/>
          <w:iCs/>
        </w:rPr>
        <w:t>e.g.</w:t>
      </w:r>
      <w:r>
        <w:t xml:space="preserve">, via ACCESS, by secure electronic transmission, by </w:t>
      </w:r>
      <w:r w:rsidRPr="00AD504C">
        <w:t>first class mail</w:t>
      </w:r>
      <w:r>
        <w:t>,</w:t>
      </w:r>
      <w:r w:rsidRPr="00AD504C">
        <w:t xml:space="preserve"> </w:t>
      </w:r>
      <w:r>
        <w:t xml:space="preserve">by email, </w:t>
      </w:r>
      <w:r w:rsidRPr="00AD504C">
        <w:t>or by hand delivery</w:t>
      </w:r>
      <w:r>
        <w:t>)</w:t>
      </w:r>
      <w:r w:rsidRPr="00AD504C">
        <w:t xml:space="preserve"> on the following parties:</w:t>
      </w:r>
    </w:p>
    <w:p w14:paraId="02AE2404" w14:textId="77777777" w:rsidR="006E0417" w:rsidRPr="00C65DC8" w:rsidRDefault="006E0417" w:rsidP="006E041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2AE2405" w14:textId="77777777" w:rsidR="006E0417" w:rsidRPr="00C65DC8" w:rsidRDefault="006E0417" w:rsidP="006E041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C65DC8">
        <w:t>(Business Proprietary Version)</w:t>
      </w:r>
    </w:p>
    <w:p w14:paraId="02AE2406" w14:textId="77777777" w:rsidR="006E0417" w:rsidRPr="00C65DC8" w:rsidRDefault="006E0417" w:rsidP="006E041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2AE2407" w14:textId="77777777" w:rsidR="006E0417" w:rsidRPr="00C65DC8" w:rsidRDefault="006E0417" w:rsidP="006E041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u w:val="single"/>
        </w:rPr>
      </w:pPr>
      <w:r w:rsidRPr="00C65DC8">
        <w:rPr>
          <w:u w:val="single"/>
        </w:rPr>
        <w:t>On Behalf of</w:t>
      </w:r>
    </w:p>
    <w:p w14:paraId="02AE2408" w14:textId="77777777" w:rsidR="006E0417" w:rsidRPr="00C65DC8" w:rsidRDefault="006E0417" w:rsidP="006E041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2AE2409" w14:textId="77777777" w:rsidR="006E0417" w:rsidRPr="00C65DC8" w:rsidRDefault="006E0417" w:rsidP="006E041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C65DC8">
        <w:t>Name and address</w:t>
      </w:r>
    </w:p>
    <w:p w14:paraId="02AE240A" w14:textId="77777777" w:rsidR="006E0417" w:rsidRPr="00C65DC8" w:rsidRDefault="006E0417" w:rsidP="006E041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2AE240B" w14:textId="77777777" w:rsidR="006E0417" w:rsidRPr="00C65DC8" w:rsidRDefault="006E0417" w:rsidP="006E041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2AE240C" w14:textId="77777777" w:rsidR="006E0417" w:rsidRPr="00C65DC8" w:rsidRDefault="006E0417" w:rsidP="006E041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C65DC8">
        <w:t>(Public Version)</w:t>
      </w:r>
    </w:p>
    <w:p w14:paraId="02AE240D" w14:textId="77777777" w:rsidR="006E0417" w:rsidRPr="00C65DC8" w:rsidRDefault="006E0417" w:rsidP="006E041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C65DC8">
        <w:t xml:space="preserve"> </w:t>
      </w:r>
    </w:p>
    <w:p w14:paraId="02AE240E" w14:textId="77777777" w:rsidR="006E0417" w:rsidRPr="00C65DC8" w:rsidRDefault="006E0417" w:rsidP="006E041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C65DC8">
        <w:rPr>
          <w:u w:val="single"/>
        </w:rPr>
        <w:t>On Behalf of</w:t>
      </w:r>
    </w:p>
    <w:p w14:paraId="02AE240F" w14:textId="77777777" w:rsidR="006E0417" w:rsidRPr="00C65DC8" w:rsidRDefault="006E0417" w:rsidP="006E041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2AE2410" w14:textId="77777777" w:rsidR="006E0417" w:rsidRPr="00C65DC8" w:rsidRDefault="006E0417" w:rsidP="006E041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C65DC8">
        <w:t>Name and address</w:t>
      </w:r>
    </w:p>
    <w:p w14:paraId="02AE2411" w14:textId="77777777" w:rsidR="006E0417" w:rsidRPr="00C65DC8" w:rsidRDefault="006E0417" w:rsidP="006E041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2AE2412" w14:textId="77777777" w:rsidR="006E0417" w:rsidRPr="00C65DC8" w:rsidRDefault="006E0417" w:rsidP="006E041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2AE2413" w14:textId="77777777" w:rsidR="006E0417" w:rsidRPr="00C65DC8" w:rsidRDefault="006E0417" w:rsidP="006E0417">
      <w:pPr>
        <w:widowControl/>
        <w:tabs>
          <w:tab w:val="center" w:pos="4680"/>
          <w:tab w:val="left" w:pos="5040"/>
          <w:tab w:val="left" w:pos="5760"/>
          <w:tab w:val="left" w:pos="6480"/>
          <w:tab w:val="left" w:pos="7200"/>
          <w:tab w:val="left" w:pos="7920"/>
          <w:tab w:val="left" w:pos="8640"/>
          <w:tab w:val="right" w:pos="9360"/>
        </w:tabs>
      </w:pPr>
      <w:r w:rsidRPr="00C65DC8">
        <w:tab/>
        <w:t>__________________________________</w:t>
      </w:r>
    </w:p>
    <w:p w14:paraId="02AE2414" w14:textId="77777777" w:rsidR="006E0417" w:rsidRPr="00C65DC8" w:rsidRDefault="006E0417" w:rsidP="006E0417">
      <w:pPr>
        <w:widowControl/>
        <w:tabs>
          <w:tab w:val="center" w:pos="4680"/>
          <w:tab w:val="left" w:pos="5040"/>
          <w:tab w:val="left" w:pos="5760"/>
          <w:tab w:val="left" w:pos="6480"/>
          <w:tab w:val="left" w:pos="7200"/>
          <w:tab w:val="left" w:pos="7920"/>
          <w:tab w:val="left" w:pos="8640"/>
          <w:tab w:val="right" w:pos="9360"/>
        </w:tabs>
      </w:pPr>
      <w:r w:rsidRPr="00C65DC8">
        <w:tab/>
        <w:t>(signature of certifying official)</w:t>
      </w:r>
    </w:p>
    <w:p w14:paraId="02AE2415" w14:textId="77777777" w:rsidR="006E0417" w:rsidRPr="00C65DC8" w:rsidRDefault="006E0417" w:rsidP="006E041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bCs/>
          <w:i/>
          <w:iCs/>
        </w:rPr>
      </w:pPr>
      <w:r w:rsidRPr="00C65DC8">
        <w:br w:type="page"/>
      </w:r>
      <w:r w:rsidRPr="00C65DC8">
        <w:rPr>
          <w:b/>
          <w:bCs/>
          <w:i/>
          <w:iCs/>
        </w:rPr>
        <w:lastRenderedPageBreak/>
        <w:t>SECTION II</w:t>
      </w:r>
    </w:p>
    <w:p w14:paraId="02AE2416" w14:textId="77777777" w:rsidR="006E0417" w:rsidRPr="00C65DC8" w:rsidRDefault="006E0417" w:rsidP="006E041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pPr>
      <w:r w:rsidRPr="00C65DC8">
        <w:rPr>
          <w:b/>
          <w:bCs/>
          <w:i/>
          <w:iCs/>
        </w:rPr>
        <w:t>ATTACHMENT B</w:t>
      </w:r>
    </w:p>
    <w:p w14:paraId="02AE2417" w14:textId="77777777" w:rsidR="006E0417" w:rsidRPr="00C65DC8" w:rsidRDefault="006E0417" w:rsidP="006E041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u w:val="single"/>
        </w:rPr>
      </w:pPr>
    </w:p>
    <w:p w14:paraId="02AE2418" w14:textId="77777777" w:rsidR="006E0417" w:rsidRPr="00C65DC8" w:rsidRDefault="006E0417" w:rsidP="006E0417">
      <w:pPr>
        <w:keepNext/>
        <w:keepLines/>
        <w:numPr>
          <w:ilvl w:val="12"/>
          <w:numId w:val="0"/>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lang w:eastAsia="zh-TW"/>
        </w:rPr>
      </w:pPr>
      <w:r w:rsidRPr="00C65DC8">
        <w:rPr>
          <w:b/>
          <w:lang w:eastAsia="zh-TW"/>
        </w:rPr>
        <w:t>GOVERNMENT CERTIFICATION*</w:t>
      </w:r>
    </w:p>
    <w:p w14:paraId="02AE2419" w14:textId="77777777" w:rsidR="006E0417" w:rsidRPr="00C65DC8" w:rsidRDefault="006E0417" w:rsidP="006E0417">
      <w:pPr>
        <w:keepNext/>
        <w:keepLines/>
        <w:numPr>
          <w:ilvl w:val="12"/>
          <w:numId w:val="0"/>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eastAsia="zh-TW"/>
        </w:rPr>
      </w:pPr>
    </w:p>
    <w:p w14:paraId="02AE241A" w14:textId="1AE37892" w:rsidR="006E0417" w:rsidRPr="00C65DC8" w:rsidRDefault="006E0417" w:rsidP="006E0417">
      <w:pPr>
        <w:keepNext/>
        <w:keepLines/>
        <w:numPr>
          <w:ilvl w:val="12"/>
          <w:numId w:val="0"/>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eastAsia="zh-TW"/>
        </w:rPr>
      </w:pPr>
      <w:r w:rsidRPr="00C65DC8">
        <w:rPr>
          <w:lang w:eastAsia="zh-TW"/>
        </w:rPr>
        <w:tab/>
        <w:t xml:space="preserve">I, </w:t>
      </w:r>
      <w:r w:rsidRPr="00C65DC8">
        <w:rPr>
          <w:b/>
          <w:bCs/>
          <w:u w:val="single"/>
          <w:lang w:eastAsia="zh-TW"/>
        </w:rPr>
        <w:t xml:space="preserve">        (PRINTED NAME AND TITLE)     </w:t>
      </w:r>
      <w:r w:rsidRPr="00C65DC8">
        <w:rPr>
          <w:lang w:eastAsia="zh-TW"/>
        </w:rPr>
        <w:t xml:space="preserve">, currently employed by </w:t>
      </w:r>
      <w:r w:rsidRPr="00C65DC8">
        <w:rPr>
          <w:b/>
          <w:bCs/>
          <w:lang w:eastAsia="zh-TW"/>
        </w:rPr>
        <w:t xml:space="preserve"> </w:t>
      </w:r>
      <w:r w:rsidRPr="00C65DC8">
        <w:rPr>
          <w:b/>
          <w:bCs/>
          <w:u w:val="single"/>
          <w:lang w:eastAsia="zh-TW"/>
        </w:rPr>
        <w:t>(GOVERNMENT)</w:t>
      </w:r>
      <w:r w:rsidRPr="00C65DC8">
        <w:rPr>
          <w:lang w:eastAsia="zh-TW"/>
        </w:rPr>
        <w:t xml:space="preserve">, certify that I prepared or otherwise supervised the preparation of the attached submission of  </w:t>
      </w:r>
      <w:r w:rsidRPr="00C65DC8">
        <w:rPr>
          <w:b/>
          <w:bCs/>
          <w:u w:val="single"/>
          <w:lang w:eastAsia="zh-TW"/>
        </w:rPr>
        <w:t>(IDENTIFY THE SPECIFIC SUBMISSION BY TITLE AND DATE)</w:t>
      </w:r>
      <w:r w:rsidRPr="00C65DC8">
        <w:rPr>
          <w:lang w:eastAsia="zh-TW"/>
        </w:rPr>
        <w:t xml:space="preserve">  pursuant to the </w:t>
      </w:r>
      <w:r w:rsidRPr="00C65DC8">
        <w:rPr>
          <w:b/>
          <w:bCs/>
          <w:u w:val="single"/>
          <w:lang w:eastAsia="zh-TW"/>
        </w:rPr>
        <w:t>(INSERT ONE OF THE FOLLOWING:  THE (ANTIDUMPING OR COUNTERVAILING DUTY ) INVESTIGATION OF (PRODUCT) FROM (COUNTRY) (CASE NUMBER)   or   THE (DATES OF POR) (ADMINISTRATIVE OR  NEW SHIPPER)  REVIEW UNDER THE (ANTIDUMPING OR COUNTERVAILING) DUTY ORDER ON (PRODUCT) FROM (COUNTRY) ) (CASE NUMBER)  or  THE SUNSET REVIEW OR CHANGED CIRCUMSTANCE REVIEW OR SCOPE RULING OR CIRCUMVENTION INQUIRY OF AD/CVD ORDER ON (PRODUCT) FROM (COUNTRY) (CASE NUMBER)</w:t>
      </w:r>
      <w:r w:rsidRPr="00C65DC8">
        <w:rPr>
          <w:lang w:eastAsia="zh-TW"/>
        </w:rPr>
        <w:t xml:space="preserve">.  I certify that the information contained in this submission is accurate and complete to the best of my knowledge.  I am aware that the information contained in this submission may be subject to verification or corroboration (as appropriate) by the U.S. Department of Commerce.  I am also aware that U.S. law (including, but not limited to, 18 U.S.C. 1001) imposes criminal sanctions on individuals who knowingly and willfully make material false statements to the U.S. Government.  In addition, I am aware that, even if this submission may be withdrawn from the record of the AD/CVD proceeding, </w:t>
      </w:r>
      <w:r w:rsidR="00D44C39">
        <w:rPr>
          <w:lang w:eastAsia="zh-TW"/>
        </w:rPr>
        <w:t>Commerce</w:t>
      </w:r>
      <w:r w:rsidRPr="00C65DC8">
        <w:rPr>
          <w:lang w:eastAsia="zh-TW"/>
        </w:rPr>
        <w:t xml:space="preserve"> may preserve this submission, including a business proprietary submission, for purposes of determining the accuracy of this certification.  I certify that I am filing a copy of this signed certification with this submission to the U.S. Department of Commerce and that I will retain the original for a five-year period commencing with the filing of this document.  The original will be available for inspection by U.S. Department of Commerce officials.  </w:t>
      </w:r>
    </w:p>
    <w:p w14:paraId="02AE241B" w14:textId="77777777" w:rsidR="006E0417" w:rsidRPr="00C65DC8" w:rsidRDefault="006E0417" w:rsidP="006E0417">
      <w:pPr>
        <w:keepLines/>
        <w:numPr>
          <w:ilvl w:val="12"/>
          <w:numId w:val="0"/>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eastAsia="zh-TW"/>
        </w:rPr>
      </w:pPr>
    </w:p>
    <w:p w14:paraId="02AE241C" w14:textId="77777777" w:rsidR="006E0417" w:rsidRPr="00C65DC8" w:rsidRDefault="006E0417" w:rsidP="006E0417">
      <w:pPr>
        <w:numPr>
          <w:ilvl w:val="12"/>
          <w:numId w:val="0"/>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160"/>
        <w:rPr>
          <w:lang w:eastAsia="zh-TW"/>
        </w:rPr>
      </w:pPr>
      <w:r w:rsidRPr="00C65DC8">
        <w:rPr>
          <w:lang w:eastAsia="zh-TW"/>
        </w:rPr>
        <w:tab/>
      </w:r>
      <w:r w:rsidRPr="00C65DC8">
        <w:rPr>
          <w:b/>
          <w:bCs/>
          <w:iCs/>
          <w:u w:val="single"/>
          <w:lang w:eastAsia="zh-TW"/>
        </w:rPr>
        <w:t>Signature:</w:t>
      </w:r>
      <w:r w:rsidRPr="00C65DC8">
        <w:rPr>
          <w:lang w:eastAsia="zh-TW"/>
        </w:rPr>
        <w:tab/>
        <w:t xml:space="preserve">____________________________________  </w:t>
      </w:r>
    </w:p>
    <w:p w14:paraId="02AE241D" w14:textId="77777777" w:rsidR="006E0417" w:rsidRPr="00C65DC8" w:rsidRDefault="006E0417" w:rsidP="006E0417">
      <w:pPr>
        <w:numPr>
          <w:ilvl w:val="12"/>
          <w:numId w:val="0"/>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160"/>
        <w:rPr>
          <w:lang w:eastAsia="zh-TW"/>
        </w:rPr>
      </w:pPr>
      <w:r w:rsidRPr="00C65DC8">
        <w:rPr>
          <w:lang w:eastAsia="zh-TW"/>
        </w:rPr>
        <w:tab/>
      </w:r>
      <w:r w:rsidRPr="00C65DC8">
        <w:rPr>
          <w:b/>
          <w:bCs/>
          <w:iCs/>
          <w:u w:val="single"/>
          <w:lang w:eastAsia="zh-TW"/>
        </w:rPr>
        <w:t>Date:</w:t>
      </w:r>
      <w:r w:rsidRPr="00C65DC8">
        <w:rPr>
          <w:b/>
          <w:bCs/>
          <w:i/>
          <w:iCs/>
          <w:lang w:eastAsia="zh-TW"/>
        </w:rPr>
        <w:tab/>
      </w:r>
      <w:r w:rsidRPr="00C65DC8">
        <w:rPr>
          <w:lang w:eastAsia="zh-TW"/>
        </w:rPr>
        <w:t xml:space="preserve">____________________________________  </w:t>
      </w:r>
    </w:p>
    <w:p w14:paraId="02AE241E" w14:textId="77777777" w:rsidR="006E0417" w:rsidRPr="00C65DC8" w:rsidRDefault="006E0417" w:rsidP="006E0417">
      <w:pPr>
        <w:numPr>
          <w:ilvl w:val="12"/>
          <w:numId w:val="0"/>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eastAsia="zh-TW"/>
        </w:rPr>
      </w:pPr>
    </w:p>
    <w:p w14:paraId="02AE241F" w14:textId="77777777" w:rsidR="006E0417" w:rsidRPr="00C65DC8" w:rsidRDefault="006E0417" w:rsidP="006E0417">
      <w:pPr>
        <w:numPr>
          <w:ilvl w:val="12"/>
          <w:numId w:val="0"/>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lang w:eastAsia="zh-TW"/>
        </w:rPr>
      </w:pPr>
    </w:p>
    <w:p w14:paraId="02AE2420" w14:textId="77777777" w:rsidR="006E0417" w:rsidRPr="00C65DC8" w:rsidRDefault="006E0417" w:rsidP="006E0417">
      <w:pPr>
        <w:numPr>
          <w:ilvl w:val="12"/>
          <w:numId w:val="0"/>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lang w:eastAsia="zh-TW"/>
        </w:rPr>
      </w:pPr>
      <w:r w:rsidRPr="00C65DC8">
        <w:rPr>
          <w:b/>
          <w:lang w:eastAsia="zh-TW"/>
        </w:rPr>
        <w:t>ALTERNATIVE GOVERNMENT CERTIFICATION*</w:t>
      </w:r>
    </w:p>
    <w:p w14:paraId="02AE2421" w14:textId="77777777" w:rsidR="006E0417" w:rsidRPr="00C65DC8" w:rsidRDefault="006E0417" w:rsidP="006E0417">
      <w:pPr>
        <w:numPr>
          <w:ilvl w:val="12"/>
          <w:numId w:val="0"/>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eastAsia="zh-TW"/>
        </w:rPr>
      </w:pPr>
    </w:p>
    <w:p w14:paraId="02AE2422" w14:textId="77777777" w:rsidR="006E0417" w:rsidRPr="00C65DC8" w:rsidRDefault="006E0417" w:rsidP="006E0417">
      <w:pPr>
        <w:numPr>
          <w:ilvl w:val="12"/>
          <w:numId w:val="0"/>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eastAsia="zh-TW"/>
        </w:rPr>
      </w:pPr>
      <w:r w:rsidRPr="00C65DC8">
        <w:rPr>
          <w:lang w:eastAsia="zh-TW"/>
        </w:rPr>
        <w:tab/>
        <w:t>I, (name and title), currently employed by (person), certify that (1) I  have read the attached submission, and (2) the information contained in this submission is, to the best of my knowledge, complete and accurate.</w:t>
      </w:r>
    </w:p>
    <w:p w14:paraId="02AE2423" w14:textId="77777777" w:rsidR="006E0417" w:rsidRPr="00C65DC8" w:rsidRDefault="006E0417" w:rsidP="006E0417">
      <w:pPr>
        <w:numPr>
          <w:ilvl w:val="12"/>
          <w:numId w:val="0"/>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eastAsia="zh-TW"/>
        </w:rPr>
      </w:pPr>
    </w:p>
    <w:p w14:paraId="02AE2424" w14:textId="77777777" w:rsidR="006E0417" w:rsidRPr="00C65DC8" w:rsidRDefault="006E0417" w:rsidP="006E0417">
      <w:pPr>
        <w:numPr>
          <w:ilvl w:val="12"/>
          <w:numId w:val="0"/>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160"/>
        <w:rPr>
          <w:lang w:eastAsia="zh-TW"/>
        </w:rPr>
      </w:pPr>
      <w:r w:rsidRPr="00C65DC8">
        <w:rPr>
          <w:bCs/>
          <w:iCs/>
          <w:lang w:eastAsia="zh-TW"/>
        </w:rPr>
        <w:tab/>
      </w:r>
      <w:r w:rsidRPr="00C65DC8">
        <w:rPr>
          <w:b/>
          <w:bCs/>
          <w:iCs/>
          <w:u w:val="single"/>
          <w:lang w:eastAsia="zh-TW"/>
        </w:rPr>
        <w:t>Signature:</w:t>
      </w:r>
      <w:r w:rsidRPr="00C65DC8">
        <w:rPr>
          <w:lang w:eastAsia="zh-TW"/>
        </w:rPr>
        <w:tab/>
        <w:t xml:space="preserve">____________________________________  </w:t>
      </w:r>
    </w:p>
    <w:p w14:paraId="02AE2425" w14:textId="77777777" w:rsidR="006E0417" w:rsidRPr="00C65DC8" w:rsidRDefault="006E0417" w:rsidP="006E0417">
      <w:pPr>
        <w:numPr>
          <w:ilvl w:val="12"/>
          <w:numId w:val="0"/>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160"/>
        <w:rPr>
          <w:lang w:eastAsia="zh-TW"/>
        </w:rPr>
      </w:pPr>
      <w:r w:rsidRPr="00C65DC8">
        <w:rPr>
          <w:lang w:eastAsia="zh-TW"/>
        </w:rPr>
        <w:tab/>
      </w:r>
      <w:r w:rsidRPr="00C65DC8">
        <w:rPr>
          <w:b/>
          <w:bCs/>
          <w:iCs/>
          <w:u w:val="single"/>
          <w:lang w:eastAsia="zh-TW"/>
        </w:rPr>
        <w:t>Date:</w:t>
      </w:r>
      <w:r w:rsidRPr="00C65DC8">
        <w:rPr>
          <w:b/>
          <w:bCs/>
          <w:i/>
          <w:iCs/>
          <w:lang w:eastAsia="zh-TW"/>
        </w:rPr>
        <w:tab/>
      </w:r>
      <w:r w:rsidRPr="00C65DC8">
        <w:rPr>
          <w:lang w:eastAsia="zh-TW"/>
        </w:rPr>
        <w:t xml:space="preserve">____________________________________  </w:t>
      </w:r>
    </w:p>
    <w:p w14:paraId="02AE2426" w14:textId="77777777" w:rsidR="006E0417" w:rsidRPr="00C65DC8" w:rsidRDefault="006E0417" w:rsidP="006E0417">
      <w:pPr>
        <w:numPr>
          <w:ilvl w:val="12"/>
          <w:numId w:val="0"/>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eastAsia="zh-TW"/>
        </w:rPr>
      </w:pPr>
    </w:p>
    <w:p w14:paraId="02AE2427" w14:textId="77777777" w:rsidR="006E0417" w:rsidRPr="00C65DC8" w:rsidRDefault="006E0417" w:rsidP="006E0417">
      <w:pPr>
        <w:numPr>
          <w:ilvl w:val="12"/>
          <w:numId w:val="0"/>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eastAsia="zh-TW"/>
        </w:rPr>
      </w:pPr>
    </w:p>
    <w:p w14:paraId="02AE2428" w14:textId="77777777" w:rsidR="006E0417" w:rsidRPr="00C65DC8" w:rsidRDefault="006E0417" w:rsidP="006E0417">
      <w:pPr>
        <w:numPr>
          <w:ilvl w:val="12"/>
          <w:numId w:val="0"/>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lang w:eastAsia="zh-TW"/>
        </w:rPr>
      </w:pPr>
      <w:r w:rsidRPr="00C65DC8">
        <w:rPr>
          <w:b/>
          <w:bCs/>
          <w:i/>
          <w:iCs/>
          <w:sz w:val="22"/>
          <w:szCs w:val="22"/>
          <w:lang w:eastAsia="zh-TW"/>
        </w:rPr>
        <w:t xml:space="preserve">* </w:t>
      </w:r>
      <w:r w:rsidRPr="00C65DC8">
        <w:rPr>
          <w:sz w:val="22"/>
          <w:szCs w:val="22"/>
          <w:lang w:eastAsia="zh-TW"/>
        </w:rPr>
        <w:t xml:space="preserve">For multiple person certifications, all persons should be listed in the first sentence of the certification and all persons should sign and date the certification.  In addition, singular pronouns and possessive adjectives should be changed accordingly, </w:t>
      </w:r>
      <w:r w:rsidRPr="00C65DC8">
        <w:rPr>
          <w:sz w:val="22"/>
          <w:szCs w:val="22"/>
          <w:u w:val="single"/>
          <w:lang w:eastAsia="zh-TW"/>
        </w:rPr>
        <w:t>e.g.</w:t>
      </w:r>
      <w:r w:rsidRPr="00C65DC8">
        <w:rPr>
          <w:sz w:val="22"/>
          <w:szCs w:val="22"/>
          <w:lang w:eastAsia="zh-TW"/>
        </w:rPr>
        <w:t xml:space="preserve">, “I” should be changed to “we” and “my knowledge” should be changed to “our knowledge.”  </w:t>
      </w:r>
    </w:p>
    <w:p w14:paraId="02AE2429" w14:textId="77777777" w:rsidR="006E0417" w:rsidRPr="00C65DC8" w:rsidRDefault="006E0417" w:rsidP="006E0417">
      <w:pPr>
        <w:numPr>
          <w:ilvl w:val="12"/>
          <w:numId w:val="0"/>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eastAsia="zh-TW"/>
        </w:rPr>
      </w:pPr>
    </w:p>
    <w:p w14:paraId="02AE242A" w14:textId="77777777" w:rsidR="006E0417" w:rsidRPr="00C65DC8" w:rsidRDefault="006E0417" w:rsidP="006E0417">
      <w:pPr>
        <w:numPr>
          <w:ilvl w:val="12"/>
          <w:numId w:val="0"/>
        </w:numPr>
        <w:tabs>
          <w:tab w:val="left" w:pos="-1200"/>
          <w:tab w:val="left" w:pos="-720"/>
          <w:tab w:val="left" w:pos="12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rPr>
      </w:pPr>
      <w:r w:rsidRPr="00C65DC8">
        <w:rPr>
          <w:i/>
        </w:rPr>
        <w:t xml:space="preserve">For the legal counsel or other representative:  </w:t>
      </w:r>
    </w:p>
    <w:p w14:paraId="02AE242B" w14:textId="77777777" w:rsidR="006E0417" w:rsidRPr="00C65DC8" w:rsidRDefault="006E0417" w:rsidP="006E0417">
      <w:pPr>
        <w:numPr>
          <w:ilvl w:val="12"/>
          <w:numId w:val="0"/>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iCs/>
          <w:lang w:eastAsia="zh-TW"/>
        </w:rPr>
      </w:pPr>
    </w:p>
    <w:p w14:paraId="02AE242C" w14:textId="77777777" w:rsidR="006E0417" w:rsidRPr="00C65DC8" w:rsidRDefault="006E0417" w:rsidP="006E0417">
      <w:pPr>
        <w:numPr>
          <w:ilvl w:val="12"/>
          <w:numId w:val="0"/>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lang w:eastAsia="zh-TW"/>
        </w:rPr>
      </w:pPr>
      <w:r w:rsidRPr="00C65DC8">
        <w:rPr>
          <w:b/>
          <w:bCs/>
          <w:iCs/>
          <w:lang w:eastAsia="zh-TW"/>
        </w:rPr>
        <w:t>REPRESENTATIVE CERTIFICATION*</w:t>
      </w:r>
    </w:p>
    <w:p w14:paraId="02AE242D" w14:textId="77777777" w:rsidR="006E0417" w:rsidRPr="00C65DC8" w:rsidRDefault="006E0417" w:rsidP="006E0417">
      <w:pPr>
        <w:numPr>
          <w:ilvl w:val="12"/>
          <w:numId w:val="0"/>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eastAsia="zh-TW"/>
        </w:rPr>
      </w:pPr>
    </w:p>
    <w:p w14:paraId="02AE242E" w14:textId="2E2CC65E" w:rsidR="006E0417" w:rsidRPr="00C65DC8" w:rsidRDefault="006E0417" w:rsidP="006E0417">
      <w:pPr>
        <w:numPr>
          <w:ilvl w:val="12"/>
          <w:numId w:val="0"/>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eastAsia="zh-TW"/>
        </w:rPr>
      </w:pPr>
      <w:r w:rsidRPr="00C65DC8">
        <w:rPr>
          <w:lang w:eastAsia="zh-TW"/>
        </w:rPr>
        <w:tab/>
        <w:t xml:space="preserve">I, </w:t>
      </w:r>
      <w:r w:rsidRPr="00C65DC8">
        <w:rPr>
          <w:b/>
          <w:bCs/>
          <w:u w:val="single"/>
          <w:lang w:eastAsia="zh-TW"/>
        </w:rPr>
        <w:t xml:space="preserve">       (PRINTED NAME)    </w:t>
      </w:r>
      <w:r w:rsidRPr="00C65DC8">
        <w:rPr>
          <w:u w:val="single"/>
          <w:lang w:eastAsia="zh-TW"/>
        </w:rPr>
        <w:t>,</w:t>
      </w:r>
      <w:r w:rsidRPr="00C65DC8">
        <w:rPr>
          <w:lang w:eastAsia="zh-TW"/>
        </w:rPr>
        <w:t xml:space="preserve"> with </w:t>
      </w:r>
      <w:r w:rsidRPr="00C65DC8">
        <w:rPr>
          <w:b/>
          <w:bCs/>
          <w:u w:val="single"/>
          <w:lang w:eastAsia="zh-TW"/>
        </w:rPr>
        <w:t xml:space="preserve"> (LAW FIRM or OTHER FIRM)     </w:t>
      </w:r>
      <w:r w:rsidRPr="00C65DC8">
        <w:rPr>
          <w:lang w:eastAsia="zh-TW"/>
        </w:rPr>
        <w:t xml:space="preserve">, counsel or representative to  </w:t>
      </w:r>
      <w:r w:rsidRPr="00C65DC8">
        <w:rPr>
          <w:b/>
          <w:bCs/>
          <w:u w:val="single"/>
          <w:lang w:eastAsia="zh-TW"/>
        </w:rPr>
        <w:t xml:space="preserve">       (COMPANY OR GOVERNMENT OR PARTY)     </w:t>
      </w:r>
      <w:r w:rsidRPr="00C65DC8">
        <w:rPr>
          <w:lang w:eastAsia="zh-TW"/>
        </w:rPr>
        <w:t xml:space="preserve">, certify that I have read the attached submission of  </w:t>
      </w:r>
      <w:r w:rsidRPr="00C65DC8">
        <w:rPr>
          <w:b/>
          <w:bCs/>
          <w:u w:val="single"/>
          <w:lang w:eastAsia="zh-TW"/>
        </w:rPr>
        <w:t>(IDENTIFY THE SPECIFIC SUBMISSION BY TITLE AND DATE)</w:t>
      </w:r>
      <w:r w:rsidRPr="00C65DC8">
        <w:rPr>
          <w:lang w:eastAsia="zh-TW"/>
        </w:rPr>
        <w:t xml:space="preserve">  pursuant to the </w:t>
      </w:r>
      <w:r w:rsidRPr="00C65DC8">
        <w:rPr>
          <w:b/>
          <w:bCs/>
          <w:u w:val="single"/>
          <w:lang w:eastAsia="zh-TW"/>
        </w:rPr>
        <w:t>(INSERT ONE OF THE FOLLOWING:  THE (ANTIDUMPING OR COUNTERVAILING DUTY) INVESTIGATION OF (PRODUCT) FROM (COUNTRY) (CASE NUMBER)  or   THE (DATES OF POR) (ADMINISTRATIVE OR  NEW SHIPPER)  REVIEW UNDER THE (ANTIDUMPING OR COUNTERVAILING) DUTY ORDER ON (PRODUCT) FROM (COUNTRY) (CASE NUMBER)    or    THE SUNSET REVIEW OR CHANGED CIRCUMSTANCE REVIEW OR SCOPE RULING OR CIRCUMVENTION INQUIRY OF AD/CVD ORDER ON (PRODUCT) FROM (COUNTRY) (CASE NUMBER)</w:t>
      </w:r>
      <w:r w:rsidRPr="00C65DC8">
        <w:rPr>
          <w:lang w:eastAsia="zh-TW"/>
        </w:rPr>
        <w:t xml:space="preserve">.  In my capacity as an adviser, counsel, preparer or reviewer of this submission, I certify that the information contained in this submission is accurate and complete to the best of my knowledge.  I am aware that U.S. law (including, but not limited to, 18 U.S.C. 1001) imposes criminal sanctions on individuals who knowingly and willfully make material false statements to the U.S. Government.  In addition, I am aware that, even if this submission may be withdrawn from the record of the AD/CVD proceeding, </w:t>
      </w:r>
      <w:r w:rsidR="00D44C39">
        <w:rPr>
          <w:lang w:eastAsia="zh-TW"/>
        </w:rPr>
        <w:t>Commerce</w:t>
      </w:r>
      <w:r w:rsidRPr="00C65DC8">
        <w:rPr>
          <w:lang w:eastAsia="zh-TW"/>
        </w:rPr>
        <w:t xml:space="preserve"> may preserve this submission, including a business proprietary submission, for purposes of determining the accuracy of this certification.  I certify that I am filing a copy of this signed certification with this submission to the U.S. Department of Commerce and that I will retain the original for a five-year period commencing with the filing of this document.  The original will be available for inspection by U.S. Department of Commerce officials.</w:t>
      </w:r>
    </w:p>
    <w:p w14:paraId="02AE242F" w14:textId="77777777" w:rsidR="006E0417" w:rsidRPr="00C65DC8" w:rsidRDefault="006E0417" w:rsidP="006E0417">
      <w:pPr>
        <w:numPr>
          <w:ilvl w:val="12"/>
          <w:numId w:val="0"/>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eastAsia="zh-TW"/>
        </w:rPr>
      </w:pPr>
    </w:p>
    <w:p w14:paraId="02AE2430" w14:textId="77777777" w:rsidR="006E0417" w:rsidRPr="00C65DC8" w:rsidRDefault="006E0417" w:rsidP="006E0417">
      <w:pPr>
        <w:numPr>
          <w:ilvl w:val="12"/>
          <w:numId w:val="0"/>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160"/>
        <w:rPr>
          <w:lang w:eastAsia="zh-TW"/>
        </w:rPr>
      </w:pPr>
      <w:r w:rsidRPr="00C65DC8">
        <w:rPr>
          <w:lang w:eastAsia="zh-TW"/>
        </w:rPr>
        <w:tab/>
      </w:r>
      <w:r w:rsidRPr="00C65DC8">
        <w:rPr>
          <w:b/>
          <w:bCs/>
          <w:iCs/>
          <w:u w:val="single"/>
          <w:lang w:eastAsia="zh-TW"/>
        </w:rPr>
        <w:t>Signature:</w:t>
      </w:r>
      <w:r w:rsidRPr="00C65DC8">
        <w:rPr>
          <w:lang w:eastAsia="zh-TW"/>
        </w:rPr>
        <w:tab/>
        <w:t xml:space="preserve">____________________________________  </w:t>
      </w:r>
    </w:p>
    <w:p w14:paraId="02AE2431" w14:textId="77777777" w:rsidR="006E0417" w:rsidRPr="00C65DC8" w:rsidRDefault="006E0417" w:rsidP="006E0417">
      <w:pPr>
        <w:numPr>
          <w:ilvl w:val="12"/>
          <w:numId w:val="0"/>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160"/>
        <w:rPr>
          <w:lang w:eastAsia="zh-TW"/>
        </w:rPr>
      </w:pPr>
      <w:r w:rsidRPr="00C65DC8">
        <w:rPr>
          <w:lang w:eastAsia="zh-TW"/>
        </w:rPr>
        <w:tab/>
      </w:r>
      <w:r w:rsidRPr="00C65DC8">
        <w:rPr>
          <w:b/>
          <w:bCs/>
          <w:iCs/>
          <w:u w:val="single"/>
          <w:lang w:eastAsia="zh-TW"/>
        </w:rPr>
        <w:t>Date:</w:t>
      </w:r>
      <w:r w:rsidRPr="00C65DC8">
        <w:rPr>
          <w:lang w:eastAsia="zh-TW"/>
        </w:rPr>
        <w:tab/>
        <w:t xml:space="preserve">____________________________________  </w:t>
      </w:r>
    </w:p>
    <w:p w14:paraId="02AE2432" w14:textId="77777777" w:rsidR="006E0417" w:rsidRPr="00C65DC8" w:rsidRDefault="006E0417" w:rsidP="006E0417">
      <w:pPr>
        <w:numPr>
          <w:ilvl w:val="12"/>
          <w:numId w:val="0"/>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eastAsia="zh-TW"/>
        </w:rPr>
      </w:pPr>
    </w:p>
    <w:p w14:paraId="02AE2433" w14:textId="77777777" w:rsidR="006E0417" w:rsidRPr="00C65DC8" w:rsidRDefault="006E0417" w:rsidP="006E0417">
      <w:pPr>
        <w:numPr>
          <w:ilvl w:val="12"/>
          <w:numId w:val="0"/>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eastAsia="zh-TW"/>
        </w:rPr>
      </w:pPr>
    </w:p>
    <w:p w14:paraId="02AE2434" w14:textId="77777777" w:rsidR="006E0417" w:rsidRPr="00C65DC8" w:rsidRDefault="006E0417" w:rsidP="006E0417">
      <w:pPr>
        <w:numPr>
          <w:ilvl w:val="12"/>
          <w:numId w:val="0"/>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eastAsia="zh-TW"/>
        </w:rPr>
      </w:pPr>
    </w:p>
    <w:p w14:paraId="02AE2435" w14:textId="77777777" w:rsidR="006E0417" w:rsidRPr="00C65DC8" w:rsidRDefault="006E0417" w:rsidP="006E0417">
      <w:pPr>
        <w:numPr>
          <w:ilvl w:val="12"/>
          <w:numId w:val="0"/>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lang w:eastAsia="zh-TW"/>
        </w:rPr>
      </w:pPr>
      <w:r w:rsidRPr="00C65DC8">
        <w:rPr>
          <w:i/>
          <w:iCs/>
          <w:sz w:val="22"/>
          <w:szCs w:val="22"/>
          <w:lang w:eastAsia="zh-TW"/>
        </w:rPr>
        <w:t>*</w:t>
      </w:r>
      <w:r w:rsidRPr="00C65DC8">
        <w:rPr>
          <w:sz w:val="22"/>
          <w:szCs w:val="22"/>
          <w:lang w:eastAsia="zh-TW"/>
        </w:rPr>
        <w:t xml:space="preserve"> For multiple representative certifications, all representatives and their firms should be listed in the first sentence of the certification and all representatives should sign and date the certification.  In addition, singular pronouns and possessive adjectives should be changed accordingly, </w:t>
      </w:r>
      <w:r w:rsidRPr="00C65DC8">
        <w:rPr>
          <w:sz w:val="22"/>
          <w:szCs w:val="22"/>
          <w:u w:val="single"/>
          <w:lang w:eastAsia="zh-TW"/>
        </w:rPr>
        <w:t>e.g.</w:t>
      </w:r>
      <w:r w:rsidRPr="00C65DC8">
        <w:rPr>
          <w:sz w:val="22"/>
          <w:szCs w:val="22"/>
          <w:lang w:eastAsia="zh-TW"/>
        </w:rPr>
        <w:t>, “I” should be changed to “we” and “my knowledge” should be changed to “our knowledge.”</w:t>
      </w:r>
    </w:p>
    <w:p w14:paraId="02AE2436" w14:textId="77777777" w:rsidR="006E0417" w:rsidRDefault="006E0417" w:rsidP="006E041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2"/>
          <w:szCs w:val="22"/>
          <w:lang w:eastAsia="zh-TW"/>
        </w:rPr>
      </w:pPr>
    </w:p>
    <w:p w14:paraId="02AE2437" w14:textId="77777777" w:rsidR="006E0417" w:rsidRDefault="006E0417" w:rsidP="006E0417">
      <w:pPr>
        <w:widowControl/>
        <w:autoSpaceDE/>
        <w:autoSpaceDN/>
        <w:adjustRightInd/>
        <w:rPr>
          <w:sz w:val="22"/>
          <w:szCs w:val="22"/>
          <w:lang w:eastAsia="zh-TW"/>
        </w:rPr>
      </w:pPr>
      <w:r>
        <w:rPr>
          <w:sz w:val="22"/>
          <w:szCs w:val="22"/>
          <w:lang w:eastAsia="zh-TW"/>
        </w:rPr>
        <w:br w:type="page"/>
      </w:r>
    </w:p>
    <w:p w14:paraId="02AE2438" w14:textId="77777777" w:rsidR="006E0417" w:rsidRPr="00C65DC8" w:rsidRDefault="006E0417" w:rsidP="006E0417">
      <w:pPr>
        <w:widowControl/>
        <w:autoSpaceDE/>
        <w:autoSpaceDN/>
        <w:adjustRightInd/>
        <w:jc w:val="center"/>
        <w:rPr>
          <w:b/>
          <w:bCs/>
          <w:i/>
          <w:iCs/>
        </w:rPr>
      </w:pPr>
      <w:r>
        <w:rPr>
          <w:b/>
          <w:bCs/>
          <w:i/>
          <w:iCs/>
        </w:rPr>
        <w:lastRenderedPageBreak/>
        <w:t>S</w:t>
      </w:r>
      <w:r w:rsidRPr="00C65DC8">
        <w:rPr>
          <w:b/>
          <w:bCs/>
          <w:i/>
          <w:iCs/>
        </w:rPr>
        <w:t>ECTION II</w:t>
      </w:r>
    </w:p>
    <w:p w14:paraId="02AE2439" w14:textId="77777777" w:rsidR="006E0417" w:rsidRDefault="006E0417" w:rsidP="006E0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bCs/>
          <w:i/>
          <w:iCs/>
        </w:rPr>
      </w:pPr>
      <w:r w:rsidRPr="00C65DC8">
        <w:rPr>
          <w:b/>
          <w:bCs/>
          <w:i/>
          <w:iCs/>
        </w:rPr>
        <w:t xml:space="preserve">ATTACHMENT </w:t>
      </w:r>
      <w:r>
        <w:rPr>
          <w:b/>
          <w:bCs/>
          <w:i/>
          <w:iCs/>
        </w:rPr>
        <w:t>C:  INITIATION CHECKLIST (PUBLIC VERSION)</w:t>
      </w:r>
    </w:p>
    <w:p w14:paraId="02AE243A" w14:textId="77777777" w:rsidR="006E0417" w:rsidRDefault="006E0417" w:rsidP="006E041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2"/>
          <w:szCs w:val="22"/>
          <w:lang w:eastAsia="zh-TW"/>
        </w:rPr>
      </w:pPr>
    </w:p>
    <w:p w14:paraId="02AE243B" w14:textId="77777777" w:rsidR="006E0417" w:rsidRDefault="006E0417" w:rsidP="006E0417">
      <w:pPr>
        <w:widowControl/>
        <w:autoSpaceDE/>
        <w:autoSpaceDN/>
        <w:adjustRightInd/>
        <w:rPr>
          <w:sz w:val="22"/>
          <w:szCs w:val="22"/>
          <w:lang w:eastAsia="zh-TW"/>
        </w:rPr>
      </w:pPr>
    </w:p>
    <w:p w14:paraId="02AE243C" w14:textId="77777777" w:rsidR="006E0417" w:rsidRPr="00C65DC8" w:rsidRDefault="006E0417" w:rsidP="006E0417">
      <w:pPr>
        <w:widowControl/>
        <w:autoSpaceDE/>
        <w:autoSpaceDN/>
        <w:adjustRightInd/>
        <w:jc w:val="center"/>
      </w:pPr>
      <w:r w:rsidRPr="00D63A0C">
        <w:rPr>
          <w:b/>
          <w:color w:val="FF0000"/>
          <w:sz w:val="22"/>
          <w:szCs w:val="22"/>
          <w:lang w:eastAsia="zh-TW"/>
        </w:rPr>
        <w:t>(ATTACH INITIATION CHECKLIST)</w:t>
      </w:r>
    </w:p>
    <w:p w14:paraId="02AE243D" w14:textId="77777777" w:rsidR="00D63A0C" w:rsidRPr="00D63A0C" w:rsidRDefault="00D63A0C" w:rsidP="00D63A0C">
      <w:pPr>
        <w:widowControl/>
        <w:autoSpaceDE/>
        <w:autoSpaceDN/>
        <w:adjustRightInd/>
        <w:jc w:val="center"/>
        <w:rPr>
          <w:b/>
          <w:color w:val="FF0000"/>
          <w:sz w:val="22"/>
          <w:szCs w:val="22"/>
          <w:lang w:eastAsia="zh-TW"/>
        </w:rPr>
        <w:sectPr w:rsidR="00D63A0C" w:rsidRPr="00D63A0C" w:rsidSect="00A13E50">
          <w:headerReference w:type="default" r:id="rId21"/>
          <w:endnotePr>
            <w:numFmt w:val="decimal"/>
          </w:endnotePr>
          <w:pgSz w:w="12240" w:h="15840"/>
          <w:pgMar w:top="720" w:right="1440" w:bottom="1224" w:left="1440" w:header="720" w:footer="1224" w:gutter="0"/>
          <w:pgNumType w:start="1"/>
          <w:cols w:space="720"/>
          <w:noEndnote/>
        </w:sectPr>
      </w:pPr>
    </w:p>
    <w:p w14:paraId="02AE243E" w14:textId="77777777" w:rsidR="00D51A8A" w:rsidRDefault="00D51A8A">
      <w:pPr>
        <w:widowControl/>
        <w:autoSpaceDE/>
        <w:autoSpaceDN/>
        <w:adjustRightInd/>
        <w:rPr>
          <w:b/>
          <w:bCs/>
          <w:i/>
          <w:iCs/>
        </w:rPr>
        <w:sectPr w:rsidR="00D51A8A" w:rsidSect="00C65DC8">
          <w:footnotePr>
            <w:numRestart w:val="eachSect"/>
          </w:footnotePr>
          <w:endnotePr>
            <w:numFmt w:val="decimal"/>
          </w:endnotePr>
          <w:type w:val="continuous"/>
          <w:pgSz w:w="12240" w:h="15840"/>
          <w:pgMar w:top="720" w:right="1440" w:bottom="1224" w:left="1440" w:header="720" w:footer="1224" w:gutter="0"/>
          <w:pgNumType w:start="1"/>
          <w:cols w:space="720"/>
          <w:noEndnote/>
        </w:sectPr>
      </w:pPr>
    </w:p>
    <w:p w14:paraId="02AE243F" w14:textId="77777777" w:rsidR="00C65DC8" w:rsidRPr="00C65DC8" w:rsidRDefault="00C65DC8" w:rsidP="00C65DC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bCs/>
          <w:i/>
          <w:iCs/>
        </w:rPr>
      </w:pPr>
      <w:r w:rsidRPr="00C65DC8">
        <w:rPr>
          <w:b/>
          <w:bCs/>
          <w:i/>
          <w:iCs/>
        </w:rPr>
        <w:lastRenderedPageBreak/>
        <w:t>SECTION III</w:t>
      </w:r>
    </w:p>
    <w:p w14:paraId="02AE2440" w14:textId="77777777" w:rsidR="00C65DC8" w:rsidRPr="00C65DC8" w:rsidRDefault="00C65DC8" w:rsidP="00C65DC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bCs/>
          <w:i/>
          <w:iCs/>
        </w:rPr>
      </w:pPr>
    </w:p>
    <w:p w14:paraId="02AE2441" w14:textId="77777777" w:rsidR="00C65DC8" w:rsidRPr="00C65DC8" w:rsidRDefault="00C65DC8" w:rsidP="00C65DC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bCs/>
          <w:i/>
          <w:iCs/>
        </w:rPr>
      </w:pPr>
      <w:r w:rsidRPr="00C65DC8">
        <w:rPr>
          <w:b/>
          <w:bCs/>
          <w:i/>
          <w:iCs/>
        </w:rPr>
        <w:t>QUESTIONNAIRE FOR PRODUCERS/EXPORTERS OF</w:t>
      </w:r>
    </w:p>
    <w:p w14:paraId="02AE2442" w14:textId="77777777" w:rsidR="00C65DC8" w:rsidRPr="00C65DC8" w:rsidRDefault="00C65DC8" w:rsidP="00C65DC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bCs/>
          <w:u w:val="single"/>
        </w:rPr>
      </w:pPr>
      <w:r w:rsidRPr="00C65DC8">
        <w:rPr>
          <w:b/>
          <w:bCs/>
          <w:i/>
          <w:iCs/>
          <w:color w:val="FF0000"/>
        </w:rPr>
        <w:t>(PRODUCT)</w:t>
      </w:r>
      <w:r w:rsidRPr="00C65DC8">
        <w:rPr>
          <w:b/>
          <w:bCs/>
          <w:i/>
          <w:iCs/>
        </w:rPr>
        <w:t xml:space="preserve"> FROM THE PEOPLE’S REPUBLIC OF CHINA</w:t>
      </w:r>
    </w:p>
    <w:p w14:paraId="02AE2443" w14:textId="77777777" w:rsidR="00C65DC8" w:rsidRPr="00C65DC8" w:rsidRDefault="00C65DC8" w:rsidP="00C65DC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bookmarkStart w:id="12" w:name="Company"/>
      <w:bookmarkEnd w:id="12"/>
    </w:p>
    <w:p w14:paraId="02AE2444" w14:textId="78D7321A" w:rsidR="00C65DC8" w:rsidRPr="00C65DC8" w:rsidRDefault="00C65DC8" w:rsidP="00C65DC8">
      <w:pPr>
        <w:tabs>
          <w:tab w:val="left" w:pos="1800"/>
        </w:tabs>
      </w:pPr>
      <w:r w:rsidRPr="00C65DC8">
        <w:t xml:space="preserve">This questionnaire requests information about programs alleged to be provided to producers/ exporters in </w:t>
      </w:r>
      <w:r w:rsidR="009E6EF0">
        <w:t>China</w:t>
      </w:r>
      <w:r w:rsidRPr="00C65DC8">
        <w:t xml:space="preserve"> of </w:t>
      </w:r>
      <w:r w:rsidRPr="00C65DC8">
        <w:rPr>
          <w:color w:val="FF0000"/>
        </w:rPr>
        <w:t>(product)</w:t>
      </w:r>
      <w:r w:rsidRPr="00C65DC8">
        <w:t xml:space="preserve"> (</w:t>
      </w:r>
      <w:r w:rsidRPr="00C65DC8">
        <w:rPr>
          <w:color w:val="FF0000"/>
        </w:rPr>
        <w:t>(“short name of product”)</w:t>
      </w:r>
      <w:r w:rsidRPr="00C65DC8">
        <w:t xml:space="preserve"> or “subject merchandise”).  Section 775 of the Act also requires </w:t>
      </w:r>
      <w:r w:rsidR="00D44C39">
        <w:t>Commerce</w:t>
      </w:r>
      <w:r w:rsidRPr="00C65DC8">
        <w:t xml:space="preserve"> to investigate any other programs discovered during the course of this investigation that potentially confer countervailable subsidies on the manufacture, production, or exportation of subject merchandise.</w:t>
      </w:r>
    </w:p>
    <w:p w14:paraId="02AE2447" w14:textId="2B348EA6" w:rsidR="00C65DC8" w:rsidRPr="008D30A3" w:rsidRDefault="008D30A3" w:rsidP="00C65DC8">
      <w:pPr>
        <w:widowControl/>
        <w:rPr>
          <w:bCs/>
        </w:rPr>
      </w:pPr>
      <w:r w:rsidRPr="008D30A3">
        <w:rPr>
          <w:bCs/>
        </w:rPr>
        <w:t xml:space="preserve">       </w:t>
      </w:r>
    </w:p>
    <w:p w14:paraId="02AE2448" w14:textId="77777777" w:rsidR="00362451" w:rsidRDefault="00362451" w:rsidP="00C65DC8">
      <w:pPr>
        <w:widowControl/>
        <w:rPr>
          <w:bCs/>
        </w:rPr>
      </w:pPr>
      <w:r>
        <w:t xml:space="preserve">For general instructions, please review </w:t>
      </w:r>
      <w:r w:rsidRPr="00362451">
        <w:rPr>
          <w:i/>
        </w:rPr>
        <w:t>Section I</w:t>
      </w:r>
      <w:r>
        <w:t xml:space="preserve"> of this questionnaire.  </w:t>
      </w:r>
    </w:p>
    <w:p w14:paraId="02AE2449" w14:textId="77777777" w:rsidR="00362451" w:rsidRDefault="00362451" w:rsidP="00C65DC8">
      <w:pPr>
        <w:widowControl/>
        <w:rPr>
          <w:bCs/>
        </w:rPr>
      </w:pPr>
    </w:p>
    <w:p w14:paraId="02AE244A" w14:textId="0001F23F" w:rsidR="00C65DC8" w:rsidRPr="00C65DC8" w:rsidRDefault="00D44C39" w:rsidP="00C65DC8">
      <w:pPr>
        <w:widowControl/>
        <w:rPr>
          <w:bCs/>
        </w:rPr>
      </w:pPr>
      <w:r>
        <w:rPr>
          <w:bCs/>
        </w:rPr>
        <w:t>Commerce</w:t>
      </w:r>
      <w:r w:rsidR="00C65DC8" w:rsidRPr="00C65DC8">
        <w:rPr>
          <w:bCs/>
        </w:rPr>
        <w:t xml:space="preserve"> has standardized the appendices to </w:t>
      </w:r>
      <w:r w:rsidR="00C65DC8" w:rsidRPr="00C65DC8">
        <w:rPr>
          <w:bCs/>
          <w:i/>
        </w:rPr>
        <w:t>Section II</w:t>
      </w:r>
      <w:r w:rsidR="00C65DC8" w:rsidRPr="00C65DC8">
        <w:rPr>
          <w:bCs/>
        </w:rPr>
        <w:t xml:space="preserve"> and </w:t>
      </w:r>
      <w:r w:rsidR="00C65DC8" w:rsidRPr="00C65DC8">
        <w:rPr>
          <w:bCs/>
          <w:i/>
        </w:rPr>
        <w:t>Section III</w:t>
      </w:r>
      <w:r w:rsidR="00C65DC8" w:rsidRPr="00C65DC8">
        <w:rPr>
          <w:bCs/>
        </w:rPr>
        <w:t xml:space="preserve"> of this questionnaire; one or more of the appendices may not be applicable to the circumstances of this investigation.  You should only respond to the questions in a specific appendix if it is identified under a specific question below. </w:t>
      </w:r>
    </w:p>
    <w:p w14:paraId="02AE244B" w14:textId="77777777" w:rsidR="00C65DC8" w:rsidRPr="00C65DC8" w:rsidRDefault="00C65DC8" w:rsidP="00C65DC8">
      <w:pPr>
        <w:widowControl/>
        <w:rPr>
          <w:bCs/>
        </w:rPr>
      </w:pPr>
    </w:p>
    <w:p w14:paraId="02AE244C" w14:textId="77777777" w:rsidR="00C65DC8" w:rsidRPr="00C65DC8" w:rsidRDefault="00C65DC8" w:rsidP="00C65DC8">
      <w:pPr>
        <w:widowControl/>
        <w:rPr>
          <w:bCs/>
        </w:rPr>
      </w:pPr>
      <w:r w:rsidRPr="00C65DC8">
        <w:rPr>
          <w:bCs/>
        </w:rPr>
        <w:t>Your government may contend that certain programs listed below are not countervailable.  For these programs, you must still fully respond to the questions below, unless specifically instructed otherwise.</w:t>
      </w:r>
    </w:p>
    <w:p w14:paraId="02AE244D" w14:textId="77777777" w:rsidR="00C65DC8" w:rsidRPr="00C65DC8" w:rsidRDefault="00C65DC8" w:rsidP="00C65DC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2AE244E" w14:textId="082DCAD3" w:rsidR="00C65DC8" w:rsidRPr="00A022DA" w:rsidRDefault="00944E5D" w:rsidP="00C65DC8">
      <w:pPr>
        <w:keepNext/>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bCs/>
        </w:rPr>
      </w:pPr>
      <w:r w:rsidRPr="00A022DA">
        <w:rPr>
          <w:b/>
          <w:bCs/>
          <w:i/>
          <w:iCs/>
          <w:u w:val="single"/>
        </w:rPr>
        <w:t>OTHER COMPANIES SUBJECT TO INVESTIGATION</w:t>
      </w:r>
    </w:p>
    <w:p w14:paraId="02AE244F" w14:textId="77777777" w:rsidR="00C65DC8" w:rsidRPr="00A022DA" w:rsidRDefault="00C65DC8" w:rsidP="00C65DC8">
      <w:pPr>
        <w:keepNext/>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bCs/>
        </w:rPr>
      </w:pPr>
    </w:p>
    <w:p w14:paraId="67A89652" w14:textId="03BEEFF1" w:rsidR="00944E5D" w:rsidRPr="00A022DA"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A022DA">
        <w:t>In addition to providing a response to this questionnaire regarding your own company, we require responses from certain affiliated companies or companies involved in your sales</w:t>
      </w:r>
      <w:r w:rsidR="00491394">
        <w:t xml:space="preserve"> or production</w:t>
      </w:r>
      <w:r w:rsidRPr="00A022DA">
        <w:t xml:space="preserve"> of subject merchandise, as explained below in sections A through D.  A failure on the part of any such companies to provide a response to this questionnaire may adversely affect your own results in this investigation.  For the remainder of this questionnaire, the terms respondent(s), company respondent(s), “you,” or “your company,” refer not just to your company, but to all companies required to complete this questionnaire.  </w:t>
      </w:r>
      <w:r w:rsidRPr="00A022DA">
        <w:rPr>
          <w:bCs/>
        </w:rPr>
        <w:t>Please provide separate answers under each question and separate spreadsheets for each of these companies.</w:t>
      </w:r>
    </w:p>
    <w:p w14:paraId="499BA4DA" w14:textId="77777777" w:rsidR="00944E5D" w:rsidRPr="00A022DA"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73100999" w14:textId="3B6C8EEC" w:rsidR="00944E5D" w:rsidRPr="00A022DA"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rPr>
      </w:pPr>
      <w:r w:rsidRPr="00A022DA">
        <w:rPr>
          <w:b/>
        </w:rPr>
        <w:t xml:space="preserve">Identification of the companies that you must include in your response is necessary early in this investigation.  Therefore, within 14 days of the date of this questionnaire, please submit to </w:t>
      </w:r>
      <w:r w:rsidR="00D44C39">
        <w:rPr>
          <w:b/>
        </w:rPr>
        <w:t>Commerce</w:t>
      </w:r>
      <w:r w:rsidRPr="00A022DA">
        <w:rPr>
          <w:b/>
        </w:rPr>
        <w:t xml:space="preserve"> a list of the companies that you intend to include as part of your questionnaire response under the criteria in sections A through D below.  Also within 14 days of the date of this questionnaire, please respond to questions C.1 and C.2 under the “Affiliated Companies” section below.</w:t>
      </w:r>
    </w:p>
    <w:p w14:paraId="494D1A95" w14:textId="77777777" w:rsidR="00944E5D" w:rsidRPr="00A022DA"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2E01A477" w14:textId="64BC1A5D" w:rsidR="00944E5D" w:rsidRPr="00A022DA"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A022DA">
        <w:t>Unless specified differently, your answers to the requests below should cover your company’s situation during the POI.  Usage of the present tense in this section refers to the POI.</w:t>
      </w:r>
    </w:p>
    <w:p w14:paraId="100F3702" w14:textId="77777777" w:rsidR="00944E5D" w:rsidRPr="00A022DA"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rPr>
      </w:pPr>
    </w:p>
    <w:p w14:paraId="32BE1009" w14:textId="1F4C3BED" w:rsidR="00944E5D" w:rsidRPr="00A022DA"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A022DA">
        <w:rPr>
          <w:bCs/>
        </w:rPr>
        <w:t>We also instruct you to provide a list of those companies for which you are responding to your government as soon as possible so that the government can include these companies in its response to this questionnaire.</w:t>
      </w:r>
    </w:p>
    <w:p w14:paraId="4079E79C" w14:textId="77777777" w:rsidR="00944E5D" w:rsidRPr="00A022DA"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1FB72A4F" w14:textId="77777777" w:rsidR="00944E5D" w:rsidRPr="00A022DA"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A022DA">
        <w:t xml:space="preserve">The companies that must submit a complete response are the following:  </w:t>
      </w:r>
    </w:p>
    <w:p w14:paraId="50DEDBFC" w14:textId="77777777" w:rsidR="00944E5D" w:rsidRPr="00A022DA"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10AA30BC" w14:textId="77777777" w:rsidR="00944E5D" w:rsidRPr="00A022DA"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A022DA">
        <w:t>A.</w:t>
      </w:r>
      <w:r w:rsidRPr="00A022DA">
        <w:tab/>
      </w:r>
      <w:r w:rsidRPr="00A022DA">
        <w:rPr>
          <w:u w:val="single"/>
        </w:rPr>
        <w:t>Producers Supplying Exporters</w:t>
      </w:r>
    </w:p>
    <w:p w14:paraId="6C1C5C22" w14:textId="77777777" w:rsidR="00944E5D" w:rsidRPr="00A022DA"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rPr>
      </w:pPr>
    </w:p>
    <w:p w14:paraId="17077B44" w14:textId="1129DB7E" w:rsidR="00944E5D" w:rsidRPr="00A022DA"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A022DA">
        <w:t>If your company exported subject merchandise produced by other companies in your country during the PO</w:t>
      </w:r>
      <w:r w:rsidR="00503811" w:rsidRPr="00A022DA">
        <w:t>I</w:t>
      </w:r>
      <w:r w:rsidRPr="00A022DA">
        <w:t>, then you must submit complete questionnaire responses for all producers that supply your company.</w:t>
      </w:r>
    </w:p>
    <w:p w14:paraId="15109D5F" w14:textId="77777777" w:rsidR="00944E5D" w:rsidRPr="00A022DA"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39720BCC" w14:textId="77777777" w:rsidR="00944E5D" w:rsidRPr="00A022DA"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A022DA">
        <w:t>B.</w:t>
      </w:r>
      <w:r w:rsidRPr="00A022DA">
        <w:tab/>
      </w:r>
      <w:r w:rsidRPr="00A022DA">
        <w:rPr>
          <w:u w:val="single"/>
        </w:rPr>
        <w:t>Export Trading Companies</w:t>
      </w:r>
    </w:p>
    <w:p w14:paraId="673B531E" w14:textId="77777777" w:rsidR="00944E5D" w:rsidRPr="00A022DA"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69F0A713" w14:textId="77777777" w:rsidR="00944E5D" w:rsidRPr="00A022DA"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A022DA">
        <w:t xml:space="preserve">If your company sells the subject merchandise to an export trading company which then exports the subject merchandise to the United States, then you must submit complete questionnaire responses for all such trading companies.  </w:t>
      </w:r>
    </w:p>
    <w:p w14:paraId="5046636F" w14:textId="77777777" w:rsidR="00944E5D" w:rsidRPr="00A022DA"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Cs/>
          <w:iCs/>
        </w:rPr>
      </w:pPr>
    </w:p>
    <w:p w14:paraId="376189DE" w14:textId="77777777" w:rsidR="00944E5D" w:rsidRPr="00A022DA"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Cs/>
        </w:rPr>
      </w:pPr>
      <w:r w:rsidRPr="00A022DA">
        <w:rPr>
          <w:bCs/>
          <w:iCs/>
        </w:rPr>
        <w:t>C.</w:t>
      </w:r>
      <w:r w:rsidRPr="00A022DA">
        <w:rPr>
          <w:bCs/>
          <w:iCs/>
        </w:rPr>
        <w:tab/>
      </w:r>
      <w:r w:rsidRPr="00A022DA">
        <w:rPr>
          <w:bCs/>
          <w:iCs/>
          <w:u w:val="single"/>
        </w:rPr>
        <w:t>Affiliated Companies</w:t>
      </w:r>
    </w:p>
    <w:p w14:paraId="33F2DCBF" w14:textId="77777777" w:rsidR="00944E5D" w:rsidRPr="00A022DA"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Cs/>
        </w:rPr>
      </w:pPr>
    </w:p>
    <w:p w14:paraId="070B4FBA" w14:textId="77777777" w:rsidR="00944E5D" w:rsidRPr="00A022DA"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A022DA">
        <w:t>Affiliation is defined in section 771(33)(A)-(G) of the Act.  Affiliation can be indicated by a number of factors, including:  (1) personal family groupings, (2) corporate groupings, (3) shared board members or executive officers, (4) employer and employee relationships among owners, board members, or executive officers of multiple parties, (5) one party’s ownership or control of stock with voting privileges in another, (6) franchise and joint venture agreements, (7) close supplier relationships, and (8) other indicia of control by one party over another, directly, or indirectly through third parties.  “Control” exists where one party is legally or operationally in a position to exercise restraint or direction over another party.</w:t>
      </w:r>
    </w:p>
    <w:p w14:paraId="57FE38DC" w14:textId="77777777" w:rsidR="00944E5D" w:rsidRPr="00A022DA"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4ED822CB" w14:textId="77777777" w:rsidR="00944E5D" w:rsidRPr="00A022DA"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A022DA">
        <w:t>Please provide the following information about your company’s affiliated companies:</w:t>
      </w:r>
    </w:p>
    <w:p w14:paraId="54BB9B8A" w14:textId="77777777" w:rsidR="00944E5D" w:rsidRPr="00A022DA"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3C4AD626" w14:textId="77777777" w:rsidR="00944E5D" w:rsidRPr="00A022DA" w:rsidRDefault="00944E5D" w:rsidP="0050381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pPr>
      <w:r w:rsidRPr="00A022DA">
        <w:t>1.</w:t>
      </w:r>
      <w:r w:rsidRPr="00A022DA">
        <w:tab/>
        <w:t xml:space="preserve">The identity of all companies with which your company is affiliated within the meaning of section 771(33) of the Act, including the full name and mailing address of each company.  </w:t>
      </w:r>
    </w:p>
    <w:p w14:paraId="1E06418E" w14:textId="77777777" w:rsidR="00944E5D" w:rsidRPr="00A022DA"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710D9E94" w14:textId="77777777" w:rsidR="00944E5D" w:rsidRPr="00A022DA" w:rsidRDefault="00944E5D" w:rsidP="0050381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pPr>
      <w:r w:rsidRPr="00A022DA">
        <w:t>2.</w:t>
      </w:r>
      <w:r w:rsidRPr="00A022DA">
        <w:tab/>
        <w:t xml:space="preserve">Describe in detail the nature of the relationship between your company and those companies listed in response to the prior question.  Specify for example, whether the companies share a board of directors, or whether members of each company’s board sit on the board(s) of the other company(ies), and how the voting rights are distributed among board members; specify if, and how, officers of one company are directly involved in overseeing the operations of another company.  Specify whether an affiliated company supplies inputs into your company’s production process. </w:t>
      </w:r>
    </w:p>
    <w:p w14:paraId="3289843C" w14:textId="77777777" w:rsidR="00944E5D" w:rsidRPr="00A022DA"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Cs/>
        </w:rPr>
      </w:pPr>
    </w:p>
    <w:p w14:paraId="60A2BDFF" w14:textId="77777777" w:rsidR="00944E5D" w:rsidRPr="00A022DA"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Cs/>
        </w:rPr>
      </w:pPr>
      <w:r w:rsidRPr="00A022DA">
        <w:rPr>
          <w:bCs/>
        </w:rPr>
        <w:t xml:space="preserve">You must provide complete responses for certain “cross-owned” affiliated companies.  </w:t>
      </w:r>
    </w:p>
    <w:p w14:paraId="5E5FD56C" w14:textId="77777777" w:rsidR="00944E5D" w:rsidRPr="00A022DA"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1D8B7EC2" w14:textId="77777777" w:rsidR="00944E5D" w:rsidRPr="00A022DA"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A022DA">
        <w:t>Cross-ownership exists between two companies where one company can use or direct the individual assets of another company in essentially the same ways it can use its own assets.  Normally, such a relationship exists between two companies where one company holds, directly or indirectly, a majority voting interest in the other.  In addition, if two companies are both cross-owned by a third party, the two companies themselves would be considered cross-owned (for example, cross-ownership exists between two companies owned by the same parent).</w:t>
      </w:r>
    </w:p>
    <w:p w14:paraId="0B8A88E2" w14:textId="77777777" w:rsidR="00944E5D" w:rsidRPr="00A022DA"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5CB2069D" w14:textId="77777777" w:rsidR="00944E5D" w:rsidRPr="00A022DA"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A022DA">
        <w:lastRenderedPageBreak/>
        <w:t xml:space="preserve">You must provide a </w:t>
      </w:r>
      <w:r w:rsidRPr="00A022DA">
        <w:rPr>
          <w:u w:val="single"/>
        </w:rPr>
        <w:t>complete</w:t>
      </w:r>
      <w:r w:rsidRPr="00A022DA">
        <w:t xml:space="preserve"> questionnaire response for those affiliates where “cross-ownership” exists, and </w:t>
      </w:r>
      <w:r w:rsidRPr="00A022DA">
        <w:rPr>
          <w:u w:val="single"/>
        </w:rPr>
        <w:t>one</w:t>
      </w:r>
      <w:r w:rsidRPr="00A022DA">
        <w:t xml:space="preserve"> of the following situations exists:</w:t>
      </w:r>
    </w:p>
    <w:p w14:paraId="34B49DF0" w14:textId="77777777" w:rsidR="00944E5D" w:rsidRPr="00A022DA"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Cs/>
        </w:rPr>
      </w:pPr>
      <w:r w:rsidRPr="00A022DA">
        <w:rPr>
          <w:bCs/>
        </w:rPr>
        <w:tab/>
      </w:r>
    </w:p>
    <w:p w14:paraId="101BBF0E" w14:textId="77777777" w:rsidR="00944E5D" w:rsidRPr="00A022DA" w:rsidRDefault="00944E5D" w:rsidP="00EC53AD">
      <w:pPr>
        <w:widowControl/>
        <w:numPr>
          <w:ilvl w:val="0"/>
          <w:numId w:val="3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Cs/>
        </w:rPr>
      </w:pPr>
      <w:r w:rsidRPr="00A022DA">
        <w:rPr>
          <w:bCs/>
        </w:rPr>
        <w:t xml:space="preserve">the cross-owned company produces the subject merchandise; </w:t>
      </w:r>
      <w:r w:rsidRPr="00A022DA">
        <w:rPr>
          <w:bCs/>
          <w:u w:val="single"/>
        </w:rPr>
        <w:t>or</w:t>
      </w:r>
    </w:p>
    <w:p w14:paraId="137D3EC6" w14:textId="77777777" w:rsidR="00944E5D" w:rsidRPr="00A022DA"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Cs/>
        </w:rPr>
      </w:pPr>
    </w:p>
    <w:p w14:paraId="46DDFEBB" w14:textId="77777777" w:rsidR="00944E5D" w:rsidRPr="00A022DA" w:rsidRDefault="00944E5D" w:rsidP="00EC53AD">
      <w:pPr>
        <w:widowControl/>
        <w:numPr>
          <w:ilvl w:val="0"/>
          <w:numId w:val="3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Cs/>
        </w:rPr>
      </w:pPr>
      <w:r w:rsidRPr="00A022DA">
        <w:rPr>
          <w:bCs/>
        </w:rPr>
        <w:t>the cross-owned company is a holding company or a parent company (with its own operations) of your company;</w:t>
      </w:r>
      <w:r w:rsidRPr="00A022DA">
        <w:rPr>
          <w:bCs/>
          <w:vertAlign w:val="superscript"/>
        </w:rPr>
        <w:footnoteReference w:id="8"/>
      </w:r>
      <w:r w:rsidRPr="00A022DA">
        <w:rPr>
          <w:bCs/>
          <w:vertAlign w:val="superscript"/>
        </w:rPr>
        <w:t xml:space="preserve"> </w:t>
      </w:r>
      <w:r w:rsidRPr="00A022DA">
        <w:rPr>
          <w:bCs/>
        </w:rPr>
        <w:t xml:space="preserve"> </w:t>
      </w:r>
      <w:r w:rsidRPr="00A022DA">
        <w:rPr>
          <w:bCs/>
          <w:u w:val="single"/>
        </w:rPr>
        <w:t>or</w:t>
      </w:r>
    </w:p>
    <w:p w14:paraId="4D822CBE" w14:textId="77777777" w:rsidR="00944E5D" w:rsidRPr="00A022DA"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Cs/>
        </w:rPr>
      </w:pPr>
    </w:p>
    <w:p w14:paraId="15FB4294" w14:textId="77777777" w:rsidR="00944E5D" w:rsidRPr="00A022DA" w:rsidRDefault="00944E5D" w:rsidP="00EC53AD">
      <w:pPr>
        <w:widowControl/>
        <w:numPr>
          <w:ilvl w:val="0"/>
          <w:numId w:val="3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Cs/>
        </w:rPr>
      </w:pPr>
      <w:r w:rsidRPr="00A022DA">
        <w:rPr>
          <w:bCs/>
        </w:rPr>
        <w:t xml:space="preserve">the cross-owned company supplies an input product to you for production of the downstream product produced by the respondent; </w:t>
      </w:r>
      <w:r w:rsidRPr="00A022DA">
        <w:rPr>
          <w:bCs/>
          <w:u w:val="single"/>
        </w:rPr>
        <w:t>or</w:t>
      </w:r>
    </w:p>
    <w:p w14:paraId="6335DB2A" w14:textId="77777777" w:rsidR="00944E5D" w:rsidRPr="00A022DA"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Cs/>
        </w:rPr>
      </w:pPr>
    </w:p>
    <w:p w14:paraId="2425CB54" w14:textId="77777777" w:rsidR="00944E5D" w:rsidRPr="00A022DA" w:rsidRDefault="00944E5D" w:rsidP="00EC53AD">
      <w:pPr>
        <w:widowControl/>
        <w:numPr>
          <w:ilvl w:val="0"/>
          <w:numId w:val="3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Cs/>
        </w:rPr>
      </w:pPr>
      <w:r w:rsidRPr="00A022DA">
        <w:rPr>
          <w:bCs/>
        </w:rPr>
        <w:t>the cross-owned company has received a subsidy and transferred it to your company.</w:t>
      </w:r>
    </w:p>
    <w:p w14:paraId="58F60CA9" w14:textId="77777777" w:rsidR="00944E5D" w:rsidRPr="00A022DA"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7250A39B" w14:textId="5785DC29" w:rsidR="00944E5D" w:rsidRPr="00E75605"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vertAlign w:val="superscript"/>
        </w:rPr>
      </w:pPr>
      <w:r w:rsidRPr="00A022DA">
        <w:t>D.</w:t>
      </w:r>
      <w:r w:rsidRPr="00A022DA">
        <w:tab/>
      </w:r>
      <w:r w:rsidRPr="00A022DA">
        <w:rPr>
          <w:u w:val="single"/>
        </w:rPr>
        <w:t>Former Owners / Changes in Ownership</w:t>
      </w:r>
      <w:r w:rsidR="00301891" w:rsidRPr="00E75605">
        <w:rPr>
          <w:rStyle w:val="FootnoteReference"/>
          <w:u w:val="single"/>
          <w:vertAlign w:val="superscript"/>
        </w:rPr>
        <w:footnoteReference w:id="9"/>
      </w:r>
    </w:p>
    <w:p w14:paraId="1AA166F3" w14:textId="2FE20243" w:rsidR="00944E5D"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Cs/>
        </w:rPr>
      </w:pPr>
    </w:p>
    <w:p w14:paraId="4B0A524C" w14:textId="77777777" w:rsidR="00301891" w:rsidRPr="00F407C6" w:rsidRDefault="00301891" w:rsidP="0030189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Cs/>
        </w:rPr>
      </w:pPr>
      <w:r w:rsidRPr="00F407C6">
        <w:t>Commerce allocates the benefits received from certain types of subsidies over time (</w:t>
      </w:r>
      <w:r w:rsidRPr="00F407C6">
        <w:rPr>
          <w:i/>
        </w:rPr>
        <w:t>e.g.</w:t>
      </w:r>
      <w:r w:rsidRPr="00F407C6">
        <w:t xml:space="preserve">, equity infusions, non-recurring grants, debt forgiveness, import duty or value-added tax exemptions or reductions on capital equipment, </w:t>
      </w:r>
      <w:r w:rsidRPr="00F407C6">
        <w:rPr>
          <w:i/>
        </w:rPr>
        <w:t>etc.</w:t>
      </w:r>
      <w:r w:rsidRPr="00F407C6">
        <w:t xml:space="preserve">).  </w:t>
      </w:r>
      <w:r w:rsidRPr="00F407C6">
        <w:rPr>
          <w:i/>
        </w:rPr>
        <w:t xml:space="preserve">See </w:t>
      </w:r>
      <w:r w:rsidRPr="00F407C6">
        <w:t xml:space="preserve">19 CFR 351.524 and subsection C of the “General Questions” section below for a complete explanation.  </w:t>
      </w:r>
    </w:p>
    <w:p w14:paraId="6603F876" w14:textId="77777777" w:rsidR="00301891" w:rsidRPr="00F407C6" w:rsidRDefault="00301891" w:rsidP="0030189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Cs/>
        </w:rPr>
      </w:pPr>
    </w:p>
    <w:p w14:paraId="415FB251" w14:textId="77777777" w:rsidR="00301891" w:rsidRPr="00F407C6" w:rsidRDefault="00301891" w:rsidP="0030189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F407C6">
        <w:rPr>
          <w:bCs/>
        </w:rPr>
        <w:t xml:space="preserve">Thus, in addition to investigating alleged subsidies that your company may have received during the POI, Commerce is also investigating alleged allocable, non-recurring subsidies that your company may have received during the AUL period.  Because of this, </w:t>
      </w:r>
      <w:r>
        <w:t>i</w:t>
      </w:r>
      <w:r w:rsidRPr="00F407C6">
        <w:t>f your company obtained all or substantially all the assets of another company during the AUL period, and that company still exists as an ongoing entity,</w:t>
      </w:r>
      <w:r>
        <w:t xml:space="preserve"> or its assets continue to operate as part of your company,</w:t>
      </w:r>
      <w:r w:rsidRPr="00F407C6">
        <w:t xml:space="preserve"> we require a complete questionnaire response for such company.</w:t>
      </w:r>
      <w:r>
        <w:t xml:space="preserve"> </w:t>
      </w:r>
      <w:r w:rsidRPr="00F407C6">
        <w:t xml:space="preserve"> </w:t>
      </w:r>
      <w:r>
        <w:t xml:space="preserve">If </w:t>
      </w:r>
      <w:r w:rsidRPr="00F407C6">
        <w:t xml:space="preserve">your company wishes to challenge Commerce’s baseline presumption that non-recurring subsidies continue to benefit the recipient over the allocation period, please coordinate with your government to answer the questions in the </w:t>
      </w:r>
      <w:r w:rsidRPr="00F407C6">
        <w:rPr>
          <w:b/>
          <w:i/>
          <w:iCs/>
        </w:rPr>
        <w:t>Change-in-Ownership</w:t>
      </w:r>
      <w:r w:rsidRPr="00F407C6">
        <w:rPr>
          <w:b/>
          <w:i/>
        </w:rPr>
        <w:t xml:space="preserve"> Appendix</w:t>
      </w:r>
      <w:r w:rsidRPr="00F407C6">
        <w:t xml:space="preserve">.  If your company does </w:t>
      </w:r>
      <w:r w:rsidRPr="00F407C6">
        <w:rPr>
          <w:u w:val="single"/>
        </w:rPr>
        <w:t>not</w:t>
      </w:r>
      <w:r w:rsidRPr="00F407C6">
        <w:t xml:space="preserve"> wish to challenge Commerce’s baseline presumption that non-recurring subsidies continue to benefit the recipient over the allocation period, please so state and you do </w:t>
      </w:r>
      <w:r w:rsidRPr="00F407C6">
        <w:rPr>
          <w:u w:val="single"/>
        </w:rPr>
        <w:t>not</w:t>
      </w:r>
      <w:r w:rsidRPr="00F407C6">
        <w:t xml:space="preserve"> need to provide a response to th</w:t>
      </w:r>
      <w:r>
        <w:t xml:space="preserve">e </w:t>
      </w:r>
      <w:r>
        <w:rPr>
          <w:b/>
          <w:i/>
        </w:rPr>
        <w:t xml:space="preserve">Change-in-Ownership </w:t>
      </w:r>
      <w:r w:rsidRPr="00832846">
        <w:rPr>
          <w:b/>
          <w:i/>
        </w:rPr>
        <w:t>Appendix</w:t>
      </w:r>
      <w:r w:rsidRPr="00F407C6">
        <w:t xml:space="preserve">. </w:t>
      </w:r>
    </w:p>
    <w:p w14:paraId="0F48930A" w14:textId="77777777" w:rsidR="00301891" w:rsidRPr="00F407C6" w:rsidRDefault="00301891" w:rsidP="0030189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6E3D904A" w14:textId="77777777" w:rsidR="00301891" w:rsidRDefault="00301891" w:rsidP="00301891">
      <w:pPr>
        <w:rPr>
          <w:szCs w:val="20"/>
        </w:rPr>
      </w:pPr>
      <w:r w:rsidRPr="00F407C6">
        <w:t>Finally, if your company has been privatized</w:t>
      </w:r>
      <w:r>
        <w:t>,</w:t>
      </w:r>
      <w:r w:rsidRPr="00F407C6">
        <w:t xml:space="preserve"> changed ownership,</w:t>
      </w:r>
      <w:r>
        <w:t xml:space="preserve"> merged with another company, or devolved another company/ies from your company’s corporate structure </w:t>
      </w:r>
      <w:r w:rsidRPr="00F407C6">
        <w:t xml:space="preserve"> in whole or in part, during the AUL period and your company wishes to challenge Commerce’s baseline presumption that non-recurring subsidies continue to benefit the recipient over the allocation period, please coordinate with your government to answer the questions in the </w:t>
      </w:r>
      <w:r w:rsidRPr="00F407C6">
        <w:rPr>
          <w:b/>
          <w:i/>
          <w:iCs/>
        </w:rPr>
        <w:t>Change-in-</w:t>
      </w:r>
      <w:r w:rsidRPr="00F407C6">
        <w:rPr>
          <w:b/>
          <w:i/>
          <w:iCs/>
        </w:rPr>
        <w:lastRenderedPageBreak/>
        <w:t>Ownership</w:t>
      </w:r>
      <w:r w:rsidRPr="00F407C6">
        <w:rPr>
          <w:b/>
          <w:i/>
        </w:rPr>
        <w:t xml:space="preserve"> Appendix</w:t>
      </w:r>
      <w:r w:rsidRPr="00F407C6">
        <w:t xml:space="preserve">.  If your company does </w:t>
      </w:r>
      <w:r w:rsidRPr="00F407C6">
        <w:rPr>
          <w:u w:val="single"/>
        </w:rPr>
        <w:t>not</w:t>
      </w:r>
      <w:r w:rsidRPr="00F407C6">
        <w:t xml:space="preserve"> wish to challenge Commerce’s baseline presumption that non-recurring subsidies continue to benefit the recipient over the allocation period, please so state and you do </w:t>
      </w:r>
      <w:r w:rsidRPr="00F407C6">
        <w:rPr>
          <w:u w:val="single"/>
        </w:rPr>
        <w:t>not</w:t>
      </w:r>
      <w:r w:rsidRPr="00F407C6">
        <w:t xml:space="preserve"> need to provide a response to this appendix.</w:t>
      </w:r>
    </w:p>
    <w:p w14:paraId="0C7DA407" w14:textId="77777777" w:rsidR="00301891" w:rsidRPr="00A022DA" w:rsidRDefault="00301891"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Cs/>
        </w:rPr>
      </w:pPr>
    </w:p>
    <w:p w14:paraId="02AE246C" w14:textId="77777777" w:rsidR="00C65DC8" w:rsidRPr="00C65DC8" w:rsidRDefault="00C65DC8" w:rsidP="00C65DC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pPr>
      <w:r w:rsidRPr="00C65DC8">
        <w:rPr>
          <w:b/>
          <w:bCs/>
          <w:u w:val="single"/>
        </w:rPr>
        <w:t>GENERAL QUESTIONS</w:t>
      </w:r>
    </w:p>
    <w:p w14:paraId="02AE246D"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2AE246E" w14:textId="77777777" w:rsidR="00C65DC8" w:rsidRPr="00C65DC8" w:rsidRDefault="00C65DC8" w:rsidP="00EC53AD">
      <w:pPr>
        <w:numPr>
          <w:ilvl w:val="5"/>
          <w:numId w:val="40"/>
        </w:numPr>
        <w:tabs>
          <w:tab w:val="left" w:pos="720"/>
          <w:tab w:val="left" w:pos="1440"/>
          <w:tab w:val="left" w:pos="2160"/>
          <w:tab w:val="left" w:pos="2880"/>
          <w:tab w:val="left" w:pos="3600"/>
          <w:tab w:val="left" w:pos="5040"/>
          <w:tab w:val="left" w:pos="5760"/>
          <w:tab w:val="left" w:pos="6480"/>
          <w:tab w:val="left" w:pos="7200"/>
          <w:tab w:val="left" w:pos="7920"/>
          <w:tab w:val="right" w:pos="8640"/>
        </w:tabs>
        <w:ind w:left="720" w:hanging="720"/>
      </w:pPr>
      <w:r w:rsidRPr="00C65DC8">
        <w:t>Please provide the following information for your company, as well as for each cross-owned affiliate, as defined above, that is involved in the manufacture, production or exportation of subject merchandise.  Please also provide the information for all trading companies (whether or not affiliated), through which your company sold subject merchandise to the United States during the POI, in accordance with 19 CFR 351.525(c).</w:t>
      </w:r>
    </w:p>
    <w:p w14:paraId="02AE246F"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2AE2470" w14:textId="77777777" w:rsidR="00C65DC8" w:rsidRPr="00C65DC8" w:rsidRDefault="00C65DC8" w:rsidP="00EC53AD">
      <w:pPr>
        <w:keepLines/>
        <w:widowControl/>
        <w:numPr>
          <w:ilvl w:val="0"/>
          <w:numId w:val="41"/>
        </w:num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pPr>
      <w:r w:rsidRPr="00C65DC8">
        <w:t>The addresses of the company’s headquarters, plant, and export facilities.</w:t>
      </w:r>
    </w:p>
    <w:p w14:paraId="02AE2471" w14:textId="77777777" w:rsidR="00C65DC8" w:rsidRPr="00C65DC8" w:rsidRDefault="00C65DC8" w:rsidP="00C65DC8">
      <w:pPr>
        <w:tabs>
          <w:tab w:val="left" w:pos="0"/>
          <w:tab w:val="left" w:pos="720"/>
          <w:tab w:val="left" w:pos="1440"/>
          <w:tab w:val="left" w:pos="1800"/>
          <w:tab w:val="left" w:pos="2880"/>
          <w:tab w:val="left" w:pos="3600"/>
          <w:tab w:val="left" w:pos="4320"/>
          <w:tab w:val="left" w:pos="5040"/>
          <w:tab w:val="left" w:pos="5760"/>
          <w:tab w:val="left" w:pos="6480"/>
          <w:tab w:val="left" w:pos="7200"/>
          <w:tab w:val="left" w:pos="7920"/>
          <w:tab w:val="right" w:pos="8640"/>
        </w:tabs>
        <w:ind w:left="1800" w:hanging="360"/>
      </w:pPr>
    </w:p>
    <w:p w14:paraId="02AE2472" w14:textId="77777777" w:rsidR="00C65DC8" w:rsidRPr="00C65DC8" w:rsidRDefault="00C65DC8" w:rsidP="00EC53AD">
      <w:pPr>
        <w:keepLines/>
        <w:widowControl/>
        <w:numPr>
          <w:ilvl w:val="0"/>
          <w:numId w:val="41"/>
        </w:num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pPr>
      <w:r w:rsidRPr="00C65DC8">
        <w:t>A description of the company.  Please include in your response:</w:t>
      </w:r>
    </w:p>
    <w:p w14:paraId="02AE2473"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160" w:hanging="720"/>
      </w:pPr>
      <w:r w:rsidRPr="00C65DC8">
        <w:t xml:space="preserve"> </w:t>
      </w:r>
    </w:p>
    <w:p w14:paraId="02AE2474" w14:textId="77777777" w:rsidR="00C65DC8" w:rsidRPr="00C65DC8" w:rsidRDefault="00C65DC8" w:rsidP="00EC53AD">
      <w:pPr>
        <w:widowControl/>
        <w:numPr>
          <w:ilvl w:val="0"/>
          <w:numId w:val="42"/>
        </w:numPr>
        <w:tabs>
          <w:tab w:val="left" w:pos="-90"/>
          <w:tab w:val="left" w:pos="630"/>
          <w:tab w:val="left" w:pos="1440"/>
          <w:tab w:val="left" w:pos="3510"/>
          <w:tab w:val="left" w:pos="4230"/>
          <w:tab w:val="left" w:pos="4950"/>
          <w:tab w:val="left" w:pos="5670"/>
          <w:tab w:val="left" w:pos="6390"/>
          <w:tab w:val="left" w:pos="7110"/>
          <w:tab w:val="left" w:pos="7830"/>
          <w:tab w:val="left" w:pos="8550"/>
        </w:tabs>
        <w:ind w:left="1440"/>
      </w:pPr>
      <w:r w:rsidRPr="00C65DC8">
        <w:t>the date the company was formed;</w:t>
      </w:r>
    </w:p>
    <w:p w14:paraId="02AE2475"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880" w:hanging="720"/>
      </w:pPr>
    </w:p>
    <w:p w14:paraId="02AE2476" w14:textId="77777777" w:rsidR="00C65DC8" w:rsidRPr="00C65DC8" w:rsidRDefault="00C65DC8" w:rsidP="00EC53AD">
      <w:pPr>
        <w:widowControl/>
        <w:numPr>
          <w:ilvl w:val="0"/>
          <w:numId w:val="42"/>
        </w:numPr>
        <w:tabs>
          <w:tab w:val="left" w:pos="-90"/>
          <w:tab w:val="left" w:pos="630"/>
          <w:tab w:val="left" w:pos="1440"/>
          <w:tab w:val="left" w:pos="3510"/>
          <w:tab w:val="left" w:pos="4230"/>
          <w:tab w:val="left" w:pos="4950"/>
          <w:tab w:val="left" w:pos="5670"/>
          <w:tab w:val="left" w:pos="6390"/>
          <w:tab w:val="left" w:pos="7110"/>
          <w:tab w:val="left" w:pos="7830"/>
          <w:tab w:val="left" w:pos="8550"/>
        </w:tabs>
        <w:ind w:left="1440"/>
      </w:pPr>
      <w:r w:rsidRPr="00C65DC8">
        <w:t xml:space="preserve">a history of the company’s ownership; </w:t>
      </w:r>
    </w:p>
    <w:p w14:paraId="02AE2477" w14:textId="77777777" w:rsidR="00C65DC8" w:rsidRPr="00C65DC8" w:rsidRDefault="00C65DC8" w:rsidP="00C65DC8">
      <w:pPr>
        <w:widowControl/>
        <w:tabs>
          <w:tab w:val="left" w:pos="-90"/>
          <w:tab w:val="left" w:pos="630"/>
          <w:tab w:val="left" w:pos="1440"/>
          <w:tab w:val="left" w:pos="3510"/>
          <w:tab w:val="left" w:pos="4230"/>
          <w:tab w:val="left" w:pos="4950"/>
          <w:tab w:val="left" w:pos="5670"/>
          <w:tab w:val="left" w:pos="6390"/>
          <w:tab w:val="left" w:pos="7110"/>
          <w:tab w:val="left" w:pos="7830"/>
          <w:tab w:val="left" w:pos="8550"/>
        </w:tabs>
      </w:pPr>
    </w:p>
    <w:p w14:paraId="02AE2478" w14:textId="1DC03977" w:rsidR="00C65DC8" w:rsidRPr="00C65DC8" w:rsidRDefault="00C65DC8" w:rsidP="00EC53AD">
      <w:pPr>
        <w:widowControl/>
        <w:numPr>
          <w:ilvl w:val="0"/>
          <w:numId w:val="42"/>
        </w:numPr>
        <w:tabs>
          <w:tab w:val="left" w:pos="-90"/>
          <w:tab w:val="left" w:pos="630"/>
          <w:tab w:val="left" w:pos="1440"/>
          <w:tab w:val="left" w:pos="3510"/>
          <w:tab w:val="left" w:pos="4230"/>
          <w:tab w:val="left" w:pos="4950"/>
          <w:tab w:val="left" w:pos="5670"/>
          <w:tab w:val="left" w:pos="6390"/>
          <w:tab w:val="left" w:pos="7110"/>
          <w:tab w:val="left" w:pos="7830"/>
          <w:tab w:val="left" w:pos="8550"/>
        </w:tabs>
        <w:ind w:left="1440"/>
      </w:pPr>
      <w:r w:rsidRPr="00C65DC8">
        <w:t>whether your company is (a) foreign-invested enterprise (“FIE”), (b) “productive” FIE, (c) state-owned enterprise (“SOE”), (d) domestically-owned</w:t>
      </w:r>
      <w:r w:rsidR="00157426">
        <w:t xml:space="preserve"> enterprise, or (e) other;</w:t>
      </w:r>
    </w:p>
    <w:p w14:paraId="02AE2479"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880" w:hanging="720"/>
      </w:pPr>
    </w:p>
    <w:p w14:paraId="02AE247A" w14:textId="4EA27603" w:rsidR="00C65DC8" w:rsidRDefault="00C65DC8" w:rsidP="00EC53AD">
      <w:pPr>
        <w:widowControl/>
        <w:numPr>
          <w:ilvl w:val="0"/>
          <w:numId w:val="42"/>
        </w:numPr>
        <w:tabs>
          <w:tab w:val="left" w:pos="-90"/>
          <w:tab w:val="left" w:pos="630"/>
          <w:tab w:val="left" w:pos="1440"/>
          <w:tab w:val="left" w:pos="3510"/>
          <w:tab w:val="left" w:pos="4230"/>
          <w:tab w:val="left" w:pos="4950"/>
          <w:tab w:val="left" w:pos="5670"/>
          <w:tab w:val="left" w:pos="6390"/>
          <w:tab w:val="left" w:pos="7110"/>
          <w:tab w:val="left" w:pos="7830"/>
          <w:tab w:val="left" w:pos="8550"/>
        </w:tabs>
        <w:ind w:left="1440"/>
      </w:pPr>
      <w:r w:rsidRPr="00C65DC8">
        <w:t>the products th</w:t>
      </w:r>
      <w:r w:rsidR="00157426">
        <w:t>e company produces and/or sells;</w:t>
      </w:r>
    </w:p>
    <w:p w14:paraId="3B5DC5C2" w14:textId="77777777" w:rsidR="00157426" w:rsidRDefault="00157426" w:rsidP="00157426">
      <w:pPr>
        <w:pStyle w:val="ListParagraph"/>
      </w:pPr>
    </w:p>
    <w:p w14:paraId="17788137" w14:textId="77777777" w:rsidR="00157426" w:rsidRPr="00A022DA" w:rsidRDefault="00157426" w:rsidP="00EC53AD">
      <w:pPr>
        <w:widowControl/>
        <w:numPr>
          <w:ilvl w:val="0"/>
          <w:numId w:val="42"/>
        </w:numPr>
        <w:tabs>
          <w:tab w:val="left" w:pos="-90"/>
          <w:tab w:val="left" w:pos="630"/>
          <w:tab w:val="left" w:pos="1440"/>
          <w:tab w:val="left" w:pos="3510"/>
          <w:tab w:val="left" w:pos="4230"/>
          <w:tab w:val="left" w:pos="4950"/>
          <w:tab w:val="left" w:pos="5670"/>
          <w:tab w:val="left" w:pos="6390"/>
          <w:tab w:val="left" w:pos="7110"/>
          <w:tab w:val="left" w:pos="7830"/>
          <w:tab w:val="left" w:pos="8550"/>
        </w:tabs>
        <w:ind w:left="1440"/>
      </w:pPr>
      <w:r w:rsidRPr="00A022DA">
        <w:rPr>
          <w:rFonts w:eastAsia="Calibri"/>
          <w:szCs w:val="22"/>
        </w:rPr>
        <w:t>names of your owners, board members, and upper management, along with a description of their positions with other companies and with your government; and</w:t>
      </w:r>
    </w:p>
    <w:p w14:paraId="0501D760" w14:textId="77777777" w:rsidR="00157426" w:rsidRPr="00A022DA" w:rsidRDefault="00157426" w:rsidP="00157426">
      <w:pPr>
        <w:tabs>
          <w:tab w:val="left" w:pos="-90"/>
          <w:tab w:val="left" w:pos="630"/>
          <w:tab w:val="left" w:pos="1440"/>
          <w:tab w:val="left" w:pos="3510"/>
          <w:tab w:val="left" w:pos="4230"/>
          <w:tab w:val="left" w:pos="4950"/>
          <w:tab w:val="left" w:pos="5670"/>
          <w:tab w:val="left" w:pos="6390"/>
          <w:tab w:val="left" w:pos="7110"/>
          <w:tab w:val="left" w:pos="7830"/>
          <w:tab w:val="left" w:pos="8550"/>
        </w:tabs>
      </w:pPr>
    </w:p>
    <w:p w14:paraId="71072D32" w14:textId="2BCDCBA7" w:rsidR="00157426" w:rsidRPr="00A022DA" w:rsidRDefault="00157426" w:rsidP="00EC53AD">
      <w:pPr>
        <w:widowControl/>
        <w:numPr>
          <w:ilvl w:val="0"/>
          <w:numId w:val="42"/>
        </w:numPr>
        <w:tabs>
          <w:tab w:val="left" w:pos="-90"/>
          <w:tab w:val="left" w:pos="630"/>
          <w:tab w:val="left" w:pos="1440"/>
          <w:tab w:val="left" w:pos="3510"/>
          <w:tab w:val="left" w:pos="4230"/>
          <w:tab w:val="left" w:pos="4950"/>
          <w:tab w:val="left" w:pos="5670"/>
          <w:tab w:val="left" w:pos="6390"/>
          <w:tab w:val="left" w:pos="7110"/>
          <w:tab w:val="left" w:pos="7830"/>
          <w:tab w:val="left" w:pos="8550"/>
        </w:tabs>
        <w:ind w:left="1440"/>
      </w:pPr>
      <w:r w:rsidRPr="00A022DA">
        <w:t>explain whether the GOC or a local government authority (</w:t>
      </w:r>
      <w:r w:rsidRPr="00A022DA">
        <w:rPr>
          <w:i/>
        </w:rPr>
        <w:t>e.g.</w:t>
      </w:r>
      <w:r w:rsidRPr="00A022DA">
        <w:t xml:space="preserve">, provincial, municipal, county) has designated your company and/or industry as “pillar,” “encouraged,” “key,” “honorable,” or any other designation.  If so, explain the purpose of these designations, the criteria for receiving any such designations, and the benefits or obligations that arise from and such designations. </w:t>
      </w:r>
    </w:p>
    <w:p w14:paraId="02AE247B"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880" w:hanging="720"/>
      </w:pPr>
    </w:p>
    <w:p w14:paraId="02AE247C" w14:textId="77777777" w:rsidR="00C65DC8" w:rsidRPr="00C65DC8" w:rsidRDefault="00C65DC8" w:rsidP="00EC53AD">
      <w:pPr>
        <w:keepLines/>
        <w:widowControl/>
        <w:numPr>
          <w:ilvl w:val="0"/>
          <w:numId w:val="41"/>
        </w:num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pPr>
      <w:r w:rsidRPr="00C65DC8">
        <w:t>Using diagrams and/or flow charts, describe the process by which your company produces the subject merchandise.  If different steps of the production process occur in different production units, divisions, or affiliated companies, please identify those production units, divisions, or affiliated companies.</w:t>
      </w:r>
    </w:p>
    <w:p w14:paraId="02AE247D" w14:textId="77777777" w:rsidR="00C65DC8" w:rsidRPr="00C65DC8" w:rsidRDefault="00C65DC8" w:rsidP="00C65DC8">
      <w:pPr>
        <w:tabs>
          <w:tab w:val="left" w:pos="0"/>
          <w:tab w:val="left" w:pos="720"/>
          <w:tab w:val="left" w:pos="1440"/>
          <w:tab w:val="left" w:pos="1800"/>
          <w:tab w:val="left" w:pos="2880"/>
          <w:tab w:val="left" w:pos="3600"/>
          <w:tab w:val="left" w:pos="4320"/>
          <w:tab w:val="left" w:pos="5040"/>
          <w:tab w:val="left" w:pos="5760"/>
          <w:tab w:val="left" w:pos="6480"/>
          <w:tab w:val="left" w:pos="7200"/>
          <w:tab w:val="left" w:pos="7920"/>
          <w:tab w:val="right" w:pos="8640"/>
        </w:tabs>
        <w:ind w:left="1800" w:hanging="360"/>
      </w:pPr>
    </w:p>
    <w:p w14:paraId="02AE247E" w14:textId="001B5A27" w:rsidR="00C65DC8" w:rsidRDefault="00C65DC8" w:rsidP="00EC53AD">
      <w:pPr>
        <w:keepLines/>
        <w:widowControl/>
        <w:numPr>
          <w:ilvl w:val="0"/>
          <w:numId w:val="41"/>
        </w:num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pPr>
      <w:r w:rsidRPr="00C65DC8">
        <w:t xml:space="preserve">Does your company (including cross-owned affiliates) export subject merchandise produced by other companies in </w:t>
      </w:r>
      <w:r w:rsidR="009E6EF0">
        <w:t>China</w:t>
      </w:r>
      <w:r w:rsidRPr="00C65DC8">
        <w:t>?  If so, please identify the name and address of each such supplier of subject merchandise.</w:t>
      </w:r>
    </w:p>
    <w:p w14:paraId="02AE247F" w14:textId="77777777" w:rsidR="00786085" w:rsidRDefault="00786085" w:rsidP="00786085">
      <w:pPr>
        <w:keepLines/>
        <w:widowControl/>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pPr>
    </w:p>
    <w:p w14:paraId="02AE2480" w14:textId="77777777" w:rsidR="00C65DC8" w:rsidRDefault="00786085" w:rsidP="00EC53AD">
      <w:pPr>
        <w:keepLines/>
        <w:widowControl/>
        <w:numPr>
          <w:ilvl w:val="0"/>
          <w:numId w:val="41"/>
        </w:num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pPr>
      <w:r w:rsidRPr="00786085">
        <w:lastRenderedPageBreak/>
        <w:t xml:space="preserve">Please provide your company’s complete audited financial statements for the last three fiscal years.  (Please provide the financial statements in English, if available.  If they are not available in English, provide translations of the income statement, the balance sheet, the cash flow statement, the statement of change in equity, all notes thereto, and the auditor’s opinion.)  These should be the official financial statements filed with your government.  If there is no such filing requirement, the financial statements should be those presented to banks or independent third parties.  The financial statements should include the complete set of statements, </w:t>
      </w:r>
      <w:r w:rsidRPr="00786085">
        <w:rPr>
          <w:u w:val="single"/>
        </w:rPr>
        <w:t>e.g.</w:t>
      </w:r>
      <w:r w:rsidRPr="00786085">
        <w:t>, income statement, balance sheet, cash flow statement, statement of change in equity, all notes thereto, and the auditor’s opinion.  If you do not prepare audited financial statements, please provide whatever unaudited financial statements that are prepared for your board of directors, your shareholders, and for the government.</w:t>
      </w:r>
    </w:p>
    <w:p w14:paraId="02AE2481" w14:textId="77777777" w:rsidR="00786085" w:rsidRPr="00C65DC8" w:rsidRDefault="00786085" w:rsidP="00786085">
      <w:pPr>
        <w:keepLines/>
        <w:widowControl/>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pPr>
    </w:p>
    <w:p w14:paraId="02AE2482" w14:textId="77777777" w:rsidR="00C65DC8" w:rsidRPr="00C65DC8" w:rsidRDefault="00362451" w:rsidP="00EC53AD">
      <w:pPr>
        <w:keepLines/>
        <w:widowControl/>
        <w:numPr>
          <w:ilvl w:val="0"/>
          <w:numId w:val="41"/>
        </w:num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pPr>
      <w:r w:rsidRPr="00C65DC8">
        <w:t>Please provide complete, translated tax returns filed during the POI</w:t>
      </w:r>
      <w:r>
        <w:t xml:space="preserve"> (preferably a copy of the tax return stamped by the government)</w:t>
      </w:r>
      <w:r w:rsidRPr="00C65DC8">
        <w:t xml:space="preserve">.  </w:t>
      </w:r>
      <w:r w:rsidRPr="00C65DC8">
        <w:rPr>
          <w:u w:val="single"/>
        </w:rPr>
        <w:t>Include all schedules and attachments included with your return.  In addition, please provide any amendments to your return</w:t>
      </w:r>
      <w:r>
        <w:rPr>
          <w:u w:val="single"/>
        </w:rPr>
        <w:t>.</w:t>
      </w:r>
    </w:p>
    <w:p w14:paraId="02AE2483" w14:textId="77777777" w:rsidR="00C65DC8" w:rsidRPr="00C65DC8" w:rsidRDefault="00C65DC8" w:rsidP="00C65DC8">
      <w:pPr>
        <w:tabs>
          <w:tab w:val="left" w:pos="0"/>
          <w:tab w:val="left" w:pos="720"/>
          <w:tab w:val="left" w:pos="1800"/>
          <w:tab w:val="left" w:pos="2880"/>
          <w:tab w:val="left" w:pos="3600"/>
          <w:tab w:val="left" w:pos="4320"/>
          <w:tab w:val="left" w:pos="5040"/>
          <w:tab w:val="left" w:pos="5760"/>
          <w:tab w:val="left" w:pos="6480"/>
          <w:tab w:val="left" w:pos="7200"/>
          <w:tab w:val="left" w:pos="7920"/>
          <w:tab w:val="right" w:pos="8640"/>
        </w:tabs>
        <w:ind w:left="1800" w:hanging="360"/>
      </w:pPr>
    </w:p>
    <w:p w14:paraId="02AE2484" w14:textId="77777777" w:rsidR="00C65DC8" w:rsidRPr="00C65DC8" w:rsidRDefault="00362451" w:rsidP="00EC53AD">
      <w:pPr>
        <w:keepLines/>
        <w:widowControl/>
        <w:numPr>
          <w:ilvl w:val="0"/>
          <w:numId w:val="41"/>
        </w:num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pPr>
      <w:r w:rsidRPr="00C65DC8">
        <w:t>Please provide your most up-to-date business registration documents filed with government authorities.  If your business registration documents do not indicate the names of your company’s owners</w:t>
      </w:r>
      <w:r>
        <w:t xml:space="preserve"> during the POI</w:t>
      </w:r>
      <w:r w:rsidRPr="00C65DC8">
        <w:t>, please provide additional documentation that does.  If the documents identify corporate owners which own more than 10 percent of your company, please identify the owners of your company’s corporate owners.</w:t>
      </w:r>
    </w:p>
    <w:p w14:paraId="02AE2485" w14:textId="77777777" w:rsidR="00C65DC8" w:rsidRPr="00C65DC8" w:rsidRDefault="00C65DC8" w:rsidP="00C65DC8">
      <w:pPr>
        <w:tabs>
          <w:tab w:val="left" w:pos="0"/>
          <w:tab w:val="left" w:pos="720"/>
          <w:tab w:val="left" w:pos="1800"/>
          <w:tab w:val="left" w:pos="2880"/>
          <w:tab w:val="left" w:pos="3600"/>
          <w:tab w:val="left" w:pos="4320"/>
          <w:tab w:val="left" w:pos="5040"/>
          <w:tab w:val="left" w:pos="5760"/>
          <w:tab w:val="left" w:pos="6480"/>
          <w:tab w:val="left" w:pos="7200"/>
          <w:tab w:val="left" w:pos="7920"/>
          <w:tab w:val="right" w:pos="8640"/>
        </w:tabs>
        <w:ind w:left="1800" w:hanging="360"/>
      </w:pPr>
    </w:p>
    <w:p w14:paraId="02AE2486" w14:textId="77777777" w:rsidR="00C65DC8" w:rsidRPr="00C65DC8" w:rsidRDefault="00C65DC8" w:rsidP="00EC53AD">
      <w:pPr>
        <w:keepLines/>
        <w:widowControl/>
        <w:numPr>
          <w:ilvl w:val="0"/>
          <w:numId w:val="41"/>
        </w:num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pPr>
      <w:r w:rsidRPr="00C65DC8">
        <w:t xml:space="preserve">Provide the </w:t>
      </w:r>
      <w:r w:rsidRPr="00C65DC8">
        <w:rPr>
          <w:u w:val="single"/>
        </w:rPr>
        <w:t>HTSUS</w:t>
      </w:r>
      <w:r w:rsidRPr="00C65DC8">
        <w:t xml:space="preserve"> subheadings or your country’s tariff schedule numbers under which you export the subject merchandise.</w:t>
      </w:r>
    </w:p>
    <w:p w14:paraId="02AE2487" w14:textId="77777777" w:rsidR="00C65DC8" w:rsidRPr="00C65DC8" w:rsidRDefault="00C65DC8" w:rsidP="00C65DC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pPr>
    </w:p>
    <w:p w14:paraId="02AE2488" w14:textId="2091DC0C" w:rsidR="000E1A27"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b/>
          <w:bCs/>
        </w:rPr>
      </w:pPr>
      <w:r w:rsidRPr="00C65DC8">
        <w:t>B.</w:t>
      </w:r>
      <w:r w:rsidRPr="00C65DC8">
        <w:tab/>
      </w:r>
      <w:r w:rsidR="004874DA" w:rsidRPr="00C65DC8">
        <w:t xml:space="preserve">Please provide the following information for your company </w:t>
      </w:r>
      <w:r w:rsidR="004874DA" w:rsidRPr="00C65DC8">
        <w:rPr>
          <w:b/>
        </w:rPr>
        <w:t>for the POI</w:t>
      </w:r>
      <w:r w:rsidR="004874DA" w:rsidRPr="00C65DC8">
        <w:t xml:space="preserve">.  Do not include the volume and value of merchandise produced outside </w:t>
      </w:r>
      <w:r w:rsidR="009E6EF0">
        <w:t>China</w:t>
      </w:r>
      <w:r w:rsidR="004874DA" w:rsidRPr="00C65DC8">
        <w:t xml:space="preserve"> or returned merchandise.  Separately report the value of services sold by your company, if any.  </w:t>
      </w:r>
      <w:r w:rsidR="004874DA" w:rsidRPr="00C65DC8">
        <w:rPr>
          <w:b/>
          <w:bCs/>
        </w:rPr>
        <w:t xml:space="preserve">In addition, separately report the value </w:t>
      </w:r>
      <w:r w:rsidR="004874DA">
        <w:rPr>
          <w:b/>
          <w:bCs/>
        </w:rPr>
        <w:t xml:space="preserve">of sales by each cross-owned company, as well as the value of sales between your company and the cross-owned company.  </w:t>
      </w:r>
    </w:p>
    <w:p w14:paraId="02AE2489" w14:textId="77777777" w:rsidR="004874DA" w:rsidRDefault="004874DA"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b/>
          <w:bCs/>
        </w:rPr>
      </w:pPr>
    </w:p>
    <w:p w14:paraId="02AE248A" w14:textId="77777777" w:rsidR="000E1A27" w:rsidRPr="008622A6" w:rsidRDefault="000E1A27" w:rsidP="000E1A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bCs/>
        </w:rPr>
      </w:pPr>
      <w:r>
        <w:rPr>
          <w:b/>
          <w:bCs/>
        </w:rPr>
        <w:t xml:space="preserve">For years prior to the POI, </w:t>
      </w:r>
      <w:r>
        <w:rPr>
          <w:bCs/>
        </w:rPr>
        <w:t xml:space="preserve">please report sales information for the years of approval and receipt of non-recurring subsidies you report.  </w:t>
      </w:r>
      <w:r w:rsidRPr="008622A6">
        <w:rPr>
          <w:bCs/>
          <w:u w:val="single"/>
        </w:rPr>
        <w:t>See</w:t>
      </w:r>
      <w:r>
        <w:rPr>
          <w:bCs/>
        </w:rPr>
        <w:t xml:space="preserve">, </w:t>
      </w:r>
      <w:r w:rsidRPr="000E1A27">
        <w:rPr>
          <w:bCs/>
          <w:u w:val="single"/>
        </w:rPr>
        <w:t>e.g.</w:t>
      </w:r>
      <w:r>
        <w:rPr>
          <w:bCs/>
        </w:rPr>
        <w:t xml:space="preserve">, the </w:t>
      </w:r>
      <w:r w:rsidRPr="000E1A27">
        <w:rPr>
          <w:b/>
          <w:bCs/>
        </w:rPr>
        <w:t>Grant and Allocation</w:t>
      </w:r>
      <w:r w:rsidR="00493261">
        <w:rPr>
          <w:b/>
          <w:bCs/>
        </w:rPr>
        <w:t xml:space="preserve"> </w:t>
      </w:r>
      <w:r w:rsidRPr="000E1A27">
        <w:rPr>
          <w:b/>
          <w:bCs/>
        </w:rPr>
        <w:t>Appendix</w:t>
      </w:r>
      <w:r>
        <w:rPr>
          <w:bCs/>
        </w:rPr>
        <w:t xml:space="preserve">.  Please report sales information for all responding cross-owned companies during these years, not only sales information for the recipient of the subsidy.    </w:t>
      </w:r>
    </w:p>
    <w:p w14:paraId="02AE248B" w14:textId="77777777" w:rsidR="000E1A27" w:rsidRDefault="000E1A27"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pPr>
      <w:r>
        <w:tab/>
      </w:r>
    </w:p>
    <w:p w14:paraId="02AE248C" w14:textId="77777777" w:rsidR="000E1A27" w:rsidRDefault="000E1A27" w:rsidP="004874D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b/>
          <w:bCs/>
        </w:rPr>
      </w:pPr>
      <w:r>
        <w:tab/>
      </w:r>
      <w:r w:rsidR="004874DA" w:rsidRPr="00C65DC8">
        <w:t>If the actual value</w:t>
      </w:r>
      <w:r w:rsidR="004874DA">
        <w:t>s</w:t>
      </w:r>
      <w:r w:rsidR="004874DA" w:rsidRPr="00C65DC8">
        <w:t xml:space="preserve"> record</w:t>
      </w:r>
      <w:r w:rsidR="004874DA">
        <w:t>ed in your accounting records are</w:t>
      </w:r>
      <w:r w:rsidR="004874DA" w:rsidRPr="00C65DC8">
        <w:t xml:space="preserve"> booked on a basis other than f.o.b., please describe any adjustments that were made to derive the f.o.b. value</w:t>
      </w:r>
      <w:r w:rsidR="004874DA">
        <w:t>s</w:t>
      </w:r>
      <w:r w:rsidR="004874DA" w:rsidRPr="00C65DC8">
        <w:t>.</w:t>
      </w:r>
      <w:r w:rsidR="004874DA">
        <w:t xml:space="preserve">  In addition, if your sales are inclusive of VAT or other indirect taxes, please ensure that such taxes are removed from your sales figures.</w:t>
      </w:r>
    </w:p>
    <w:p w14:paraId="02AE248D" w14:textId="77777777" w:rsidR="00C65DC8" w:rsidRPr="00C65DC8" w:rsidRDefault="00C65DC8" w:rsidP="000E1A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bCs/>
        </w:rPr>
      </w:pPr>
    </w:p>
    <w:p w14:paraId="02AE248E" w14:textId="77777777" w:rsidR="00C65DC8" w:rsidRPr="00C65DC8" w:rsidRDefault="00C65DC8" w:rsidP="000E1A2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pPr>
      <w:r w:rsidRPr="00C65DC8">
        <w:lastRenderedPageBreak/>
        <w:t>1.</w:t>
      </w:r>
      <w:r w:rsidRPr="00C65DC8">
        <w:tab/>
      </w:r>
      <w:r w:rsidRPr="00C65DC8">
        <w:rPr>
          <w:u w:val="single"/>
        </w:rPr>
        <w:t>Total Sales</w:t>
      </w:r>
    </w:p>
    <w:p w14:paraId="02AE248F" w14:textId="77777777" w:rsidR="00C65DC8" w:rsidRPr="00C65DC8" w:rsidRDefault="00C65DC8" w:rsidP="000E1A2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880"/>
      </w:pPr>
    </w:p>
    <w:p w14:paraId="02AE2490" w14:textId="77777777" w:rsidR="00C65DC8" w:rsidRPr="00C65DC8" w:rsidRDefault="00C65DC8" w:rsidP="000E1A2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pPr>
      <w:r w:rsidRPr="00C65DC8">
        <w:t>The quantity and f.o.b. value of total sales (both subject and non-subject merchandise) to all markets (domestic and foreign).  Please report the sales value on an f.o.b. (port) basis with respect to export sales and/or on an f.o.b. (factory) basis for domestic sales.  Provide a worksheet reconciling the total reported sales value to your financial statement</w:t>
      </w:r>
      <w:r w:rsidR="002148C1">
        <w:t>s</w:t>
      </w:r>
      <w:r w:rsidRPr="00C65DC8">
        <w:t xml:space="preserve">.  </w:t>
      </w:r>
    </w:p>
    <w:p w14:paraId="02AE2491"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2AE2492"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rPr>
          <w:u w:val="single"/>
        </w:rPr>
      </w:pPr>
      <w:r w:rsidRPr="00C65DC8">
        <w:t>2.</w:t>
      </w:r>
      <w:r w:rsidRPr="00C65DC8">
        <w:tab/>
      </w:r>
      <w:r w:rsidRPr="00C65DC8">
        <w:rPr>
          <w:u w:val="single"/>
        </w:rPr>
        <w:t>Sales of Subject Merchandise</w:t>
      </w:r>
    </w:p>
    <w:p w14:paraId="02AE2493"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2AE2494"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pPr>
      <w:r w:rsidRPr="00C65DC8">
        <w:t>The quantity and f.o.b. value of the subject merchandise sold to all mar</w:t>
      </w:r>
      <w:r w:rsidR="000E1A27">
        <w:t xml:space="preserve">kets (domestic and foreign).  </w:t>
      </w:r>
      <w:r w:rsidRPr="00C65DC8">
        <w:t xml:space="preserve">Please report the sales value on an f.o.b. (port) basis with respect to export sales and/or on an f.o.b. (factory) basis for domestic sales.  </w:t>
      </w:r>
    </w:p>
    <w:p w14:paraId="02AE2495"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2AE2496" w14:textId="77777777" w:rsidR="00C65DC8" w:rsidRPr="00C65DC8" w:rsidRDefault="00C65DC8" w:rsidP="00C65DC8">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rPr>
          <w:u w:val="single"/>
        </w:rPr>
      </w:pPr>
      <w:r w:rsidRPr="00C65DC8">
        <w:t>3.</w:t>
      </w:r>
      <w:r w:rsidRPr="00C65DC8">
        <w:tab/>
      </w:r>
      <w:r w:rsidRPr="00C65DC8">
        <w:rPr>
          <w:u w:val="single"/>
        </w:rPr>
        <w:t>Total Exports</w:t>
      </w:r>
    </w:p>
    <w:p w14:paraId="02AE2497" w14:textId="77777777" w:rsidR="00C65DC8" w:rsidRPr="00C65DC8" w:rsidRDefault="00C65DC8" w:rsidP="00C65DC8">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0"/>
      </w:pPr>
    </w:p>
    <w:p w14:paraId="02AE2498" w14:textId="77777777" w:rsidR="00C65DC8" w:rsidRPr="00C65DC8" w:rsidRDefault="000E1A27" w:rsidP="00C65DC8">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pPr>
      <w:r>
        <w:t>T</w:t>
      </w:r>
      <w:r w:rsidR="00C65DC8" w:rsidRPr="00C65DC8">
        <w:t>he total quantity and f.o.b. (port) value of export sales (both subject and non-subj</w:t>
      </w:r>
      <w:r>
        <w:t>ect merchandise) to all markets.</w:t>
      </w:r>
      <w:r w:rsidR="00C65DC8" w:rsidRPr="00C65DC8">
        <w:t xml:space="preserve">  </w:t>
      </w:r>
    </w:p>
    <w:p w14:paraId="02AE2499" w14:textId="77777777" w:rsidR="00C65DC8" w:rsidRPr="00C65DC8" w:rsidRDefault="00C65DC8" w:rsidP="00C65DC8">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pPr>
    </w:p>
    <w:p w14:paraId="02AE249A" w14:textId="77777777" w:rsidR="00C65DC8" w:rsidRPr="00C65DC8" w:rsidRDefault="00C65DC8" w:rsidP="00C65DC8">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rPr>
          <w:u w:val="single"/>
        </w:rPr>
      </w:pPr>
      <w:r w:rsidRPr="00C65DC8">
        <w:t>4.</w:t>
      </w:r>
      <w:r w:rsidRPr="00C65DC8">
        <w:tab/>
      </w:r>
      <w:r w:rsidRPr="00C65DC8">
        <w:rPr>
          <w:u w:val="single"/>
        </w:rPr>
        <w:t>Total Exports to the United States</w:t>
      </w:r>
    </w:p>
    <w:p w14:paraId="02AE249B" w14:textId="77777777" w:rsidR="00C65DC8" w:rsidRPr="00C65DC8" w:rsidRDefault="00C65DC8" w:rsidP="00C65DC8">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u w:val="single"/>
        </w:rPr>
      </w:pPr>
    </w:p>
    <w:p w14:paraId="02AE249C" w14:textId="77777777" w:rsidR="00C65DC8" w:rsidRPr="00C65DC8" w:rsidRDefault="000E1A27" w:rsidP="00C65DC8">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pPr>
      <w:r>
        <w:t>T</w:t>
      </w:r>
      <w:r w:rsidR="00C65DC8" w:rsidRPr="00C65DC8">
        <w:t>he total quantity and f.o.b. (port) value of export sales (both subject and non-subject me</w:t>
      </w:r>
      <w:r>
        <w:t>rchandise) to the United States.</w:t>
      </w:r>
      <w:r w:rsidR="00C65DC8" w:rsidRPr="00C65DC8">
        <w:t xml:space="preserve">  </w:t>
      </w:r>
    </w:p>
    <w:p w14:paraId="02AE249D"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2AE249E"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pPr>
      <w:r w:rsidRPr="00C65DC8">
        <w:t>5.</w:t>
      </w:r>
      <w:r w:rsidRPr="00C65DC8">
        <w:tab/>
      </w:r>
      <w:r w:rsidRPr="00C65DC8">
        <w:rPr>
          <w:u w:val="single"/>
        </w:rPr>
        <w:t>Exports of Subject Merchandise</w:t>
      </w:r>
    </w:p>
    <w:p w14:paraId="02AE249F"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2AE24A0" w14:textId="77777777" w:rsidR="00C65DC8" w:rsidRPr="00C65DC8" w:rsidRDefault="000E1A27"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pPr>
      <w:r>
        <w:t>T</w:t>
      </w:r>
      <w:r w:rsidR="00C65DC8" w:rsidRPr="00C65DC8">
        <w:t>he total quantity and f.o.b. (port) value of the subject merchandise exported to all markets (including the United S</w:t>
      </w:r>
      <w:r>
        <w:t>tates).</w:t>
      </w:r>
      <w:r w:rsidR="00C65DC8" w:rsidRPr="00C65DC8">
        <w:t xml:space="preserve">  </w:t>
      </w:r>
    </w:p>
    <w:p w14:paraId="02AE24A1"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2AE24A2"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rPr>
          <w:u w:val="single"/>
        </w:rPr>
      </w:pPr>
      <w:r w:rsidRPr="00C65DC8">
        <w:t>6.</w:t>
      </w:r>
      <w:r w:rsidRPr="00C65DC8">
        <w:tab/>
      </w:r>
      <w:r w:rsidRPr="00C65DC8">
        <w:rPr>
          <w:u w:val="single"/>
        </w:rPr>
        <w:t>Exports to the United States of Subject Merchandise</w:t>
      </w:r>
    </w:p>
    <w:p w14:paraId="02AE24A3"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0"/>
        <w:rPr>
          <w:u w:val="single"/>
        </w:rPr>
      </w:pPr>
    </w:p>
    <w:p w14:paraId="02AE24A4" w14:textId="77777777" w:rsidR="00C65DC8" w:rsidRPr="00C65DC8" w:rsidRDefault="000E1A27" w:rsidP="00C65DC8">
      <w:pPr>
        <w:pStyle w:val="BodyTextIndent2"/>
      </w:pPr>
      <w:r>
        <w:t>T</w:t>
      </w:r>
      <w:r w:rsidR="00C65DC8" w:rsidRPr="00C65DC8">
        <w:t xml:space="preserve">he total quantity and f.o.b. (port) value of the subject merchandise </w:t>
      </w:r>
      <w:r>
        <w:t>exported to the United States.</w:t>
      </w:r>
      <w:r w:rsidR="00C65DC8" w:rsidRPr="00C65DC8">
        <w:tab/>
      </w:r>
    </w:p>
    <w:p w14:paraId="02AE24A5"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2AE24A6" w14:textId="77777777" w:rsidR="00C65DC8" w:rsidRPr="00C65DC8" w:rsidRDefault="00C65DC8" w:rsidP="00C65DC8">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rsidRPr="00C65DC8">
        <w:rPr>
          <w:b/>
        </w:rPr>
        <w:t>Regarding 1 – 6 above:</w:t>
      </w:r>
      <w:r w:rsidRPr="00C65DC8">
        <w:t xml:space="preserve">  Please explain how the sales of subject merchandise are recorded in your company’s financial records.  Are your company’s sales consolidated with those of other companies in the financial report of a parent, holding company, or group of companies?  If so, please explain how, and provide copies of the consolidated financial statements. </w:t>
      </w:r>
    </w:p>
    <w:p w14:paraId="02AE24A7"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pPr>
    </w:p>
    <w:p w14:paraId="02AE24A8" w14:textId="1C076D6A" w:rsidR="00C65DC8" w:rsidRPr="00C65DC8" w:rsidRDefault="00C65DC8" w:rsidP="002D448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pPr>
      <w:r w:rsidRPr="00C65DC8">
        <w:t>C.</w:t>
      </w:r>
      <w:r w:rsidRPr="00C65DC8">
        <w:tab/>
        <w:t>As established in 19 CFR 351.524(d)(2), the allocation period for non-recurring</w:t>
      </w:r>
      <w:r w:rsidRPr="00C65DC8">
        <w:rPr>
          <w:rStyle w:val="FootnoteReference"/>
          <w:vertAlign w:val="superscript"/>
        </w:rPr>
        <w:footnoteReference w:customMarkFollows="1" w:id="10"/>
        <w:t>1</w:t>
      </w:r>
      <w:r w:rsidRPr="00C65DC8">
        <w:t xml:space="preserve"> subsidies is defined by the Average Useful Life (“AUL”) of renewable physical assets for the industry concerned, as listed in the U.S. Internal Revenue Service’s Depreciation Range System (“IRS tables”).  The AUL listed in the IRS tables that applies to this </w:t>
      </w:r>
      <w:r w:rsidRPr="00C65DC8">
        <w:lastRenderedPageBreak/>
        <w:t xml:space="preserve">investigation is </w:t>
      </w:r>
      <w:r w:rsidRPr="00C65DC8">
        <w:rPr>
          <w:color w:val="FF0000"/>
        </w:rPr>
        <w:t>X</w:t>
      </w:r>
      <w:r w:rsidRPr="00C65DC8">
        <w:t xml:space="preserve"> years.</w:t>
      </w:r>
      <w:r w:rsidR="00641290">
        <w:t xml:space="preserve">  </w:t>
      </w:r>
      <w:r w:rsidR="009E26C6">
        <w:t>Regardless of the AUL, however,</w:t>
      </w:r>
      <w:r w:rsidR="00641290">
        <w:t xml:space="preserve"> </w:t>
      </w:r>
      <w:r w:rsidR="00641290" w:rsidRPr="00C65DC8">
        <w:t xml:space="preserve">we are </w:t>
      </w:r>
      <w:r w:rsidR="009E26C6">
        <w:t xml:space="preserve">only </w:t>
      </w:r>
      <w:r w:rsidR="00641290" w:rsidRPr="00C65DC8">
        <w:t>investigating alleged subsidies provided on or after December 11, 2001</w:t>
      </w:r>
      <w:r w:rsidR="00641290">
        <w:t xml:space="preserve">, </w:t>
      </w:r>
      <w:r w:rsidR="00641290" w:rsidRPr="00C65DC8">
        <w:t xml:space="preserve">the date on which </w:t>
      </w:r>
      <w:r w:rsidR="00641290">
        <w:t>China</w:t>
      </w:r>
      <w:r w:rsidR="00641290" w:rsidRPr="00C65DC8">
        <w:t xml:space="preserve"> became a member of the World Trade Organization</w:t>
      </w:r>
      <w:r w:rsidR="00641290">
        <w:t>.</w:t>
      </w:r>
    </w:p>
    <w:p w14:paraId="02AE24A9" w14:textId="77777777" w:rsidR="00C65DC8" w:rsidRPr="00C65DC8" w:rsidRDefault="00C65DC8" w:rsidP="002D448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pPr>
    </w:p>
    <w:p w14:paraId="02AE24AB"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2AE24AC" w14:textId="0B3CBBF1"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pPr>
      <w:r w:rsidRPr="00C65DC8">
        <w:t xml:space="preserve">Parties may rebut the presumption to use the IRS tables by demonstrating either that the company-specific AUL or country-wide AUL for the industry in the respondent country differs by one year or more from the AUL in the IRS tables for the industry under review. Unless the parties establish that the IRS tables do not reasonably reflect the AUL of a firm’s assets, however, </w:t>
      </w:r>
      <w:r w:rsidR="00D44C39">
        <w:t>Commerce</w:t>
      </w:r>
      <w:r w:rsidRPr="00C65DC8">
        <w:t xml:space="preserve"> will rely on the IRS tables to define the appropriate AUL. </w:t>
      </w:r>
    </w:p>
    <w:p w14:paraId="02AE24AD"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pPr>
    </w:p>
    <w:p w14:paraId="02AE24AE"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b/>
          <w:bCs/>
        </w:rPr>
      </w:pPr>
      <w:r w:rsidRPr="00C65DC8">
        <w:t xml:space="preserve">If your company chooses to rebut the presumption to use the IRS tables, please respond to the Average Useful Life Appendix.  </w:t>
      </w:r>
      <w:r w:rsidRPr="00C65DC8">
        <w:rPr>
          <w:b/>
          <w:bCs/>
        </w:rPr>
        <w:t xml:space="preserve">If you do </w:t>
      </w:r>
      <w:r w:rsidRPr="00C65DC8">
        <w:rPr>
          <w:b/>
          <w:bCs/>
          <w:u w:val="single"/>
        </w:rPr>
        <w:t>not</w:t>
      </w:r>
      <w:r w:rsidRPr="00C65DC8">
        <w:rPr>
          <w:b/>
          <w:bCs/>
        </w:rPr>
        <w:t xml:space="preserve"> want to rebut the use of the AUL in the IRS tables, you do </w:t>
      </w:r>
      <w:r w:rsidRPr="00C65DC8">
        <w:rPr>
          <w:b/>
          <w:bCs/>
          <w:u w:val="single"/>
        </w:rPr>
        <w:t>not</w:t>
      </w:r>
      <w:r w:rsidRPr="00C65DC8">
        <w:rPr>
          <w:b/>
          <w:bCs/>
        </w:rPr>
        <w:t xml:space="preserve"> need to answer the questions in the Average Useful Life Appendix.</w:t>
      </w:r>
    </w:p>
    <w:p w14:paraId="02AE24AF"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2AE24B0" w14:textId="77777777" w:rsidR="00C65DC8" w:rsidRPr="00C65DC8" w:rsidRDefault="00C65DC8" w:rsidP="00C65DC8">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b/>
        </w:rPr>
      </w:pPr>
      <w:r w:rsidRPr="00C65DC8">
        <w:rPr>
          <w:b/>
          <w:u w:val="single"/>
        </w:rPr>
        <w:t>PROGRAM-SPECIFIC QUESTIONS</w:t>
      </w:r>
    </w:p>
    <w:p w14:paraId="02AE24B1" w14:textId="77777777" w:rsidR="00C65DC8" w:rsidRPr="00C65DC8" w:rsidRDefault="00C65DC8" w:rsidP="00C65DC8">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2AE24B2" w14:textId="77777777" w:rsidR="00C65DC8" w:rsidRPr="00C65DC8" w:rsidRDefault="00C65DC8" w:rsidP="00C65DC8">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C65DC8">
        <w:rPr>
          <w:i/>
          <w:iCs/>
        </w:rPr>
        <w:t>For each program</w:t>
      </w:r>
      <w:r w:rsidRPr="00C65DC8">
        <w:t>, if your company (including cross-owned affiliates required to respond</w:t>
      </w:r>
      <w:r w:rsidR="00D731F9">
        <w:t>,</w:t>
      </w:r>
      <w:r w:rsidRPr="00C65DC8">
        <w:t xml:space="preserve"> as well as all trading companies) did not apply for, use, or benefit from that program during the POI, you must clearly state so.  Otherwise, please answer the questions listed.  To determine the information which must be reported under each program, please see the instructions for each program in this section of the questionnaire and in the referenced appendices.</w:t>
      </w:r>
    </w:p>
    <w:p w14:paraId="02AE24B3"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2AE24B4"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C65DC8">
        <w:t>If any government assistance, as enumerated below, was received by companies which have since been merged with or purchased by your company, you are responsible for answering the questions with respect to such assistance to the merged or purchased company.</w:t>
      </w:r>
    </w:p>
    <w:p w14:paraId="02AE24B5"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2AE24B6"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C65DC8">
        <w:t xml:space="preserve">For detailed descriptions of the programs listed below, </w:t>
      </w:r>
      <w:r w:rsidRPr="00C65DC8">
        <w:rPr>
          <w:u w:val="single"/>
        </w:rPr>
        <w:t>see</w:t>
      </w:r>
      <w:r w:rsidRPr="00C65DC8">
        <w:t xml:space="preserve"> </w:t>
      </w:r>
      <w:r w:rsidR="00D63A0C">
        <w:t>Attachment C of Section II</w:t>
      </w:r>
      <w:r w:rsidR="00DC7CCC">
        <w:t xml:space="preserve"> (the Initiation Checklist)</w:t>
      </w:r>
      <w:r w:rsidR="00D63A0C">
        <w:t>,</w:t>
      </w:r>
      <w:r w:rsidRPr="00C65DC8">
        <w:rPr>
          <w:rStyle w:val="EndnoteReference"/>
        </w:rPr>
        <w:t xml:space="preserve"> </w:t>
      </w:r>
      <w:r w:rsidRPr="00C65DC8">
        <w:t xml:space="preserve">and consult with the GOC.  </w:t>
      </w:r>
      <w:r w:rsidRPr="00C65DC8">
        <w:rPr>
          <w:b/>
        </w:rPr>
        <w:tab/>
      </w:r>
    </w:p>
    <w:p w14:paraId="02AE24B7" w14:textId="77777777" w:rsidR="00C65DC8" w:rsidRPr="00C65DC8" w:rsidRDefault="00C65DC8" w:rsidP="00C65DC8">
      <w:pPr>
        <w:pStyle w:val="ListParagraph"/>
        <w:widowControl/>
        <w:ind w:left="0"/>
        <w:outlineLvl w:val="0"/>
      </w:pPr>
      <w:r w:rsidRPr="00C65DC8">
        <w:t xml:space="preserve"> </w:t>
      </w:r>
    </w:p>
    <w:p w14:paraId="02AE24B8" w14:textId="77777777" w:rsidR="00C65DC8" w:rsidRPr="00906D4A" w:rsidRDefault="00C65DC8" w:rsidP="00906D4A">
      <w:pPr>
        <w:keepNext/>
        <w:keepLines/>
        <w:contextualSpacing/>
        <w:rPr>
          <w:b/>
        </w:rPr>
      </w:pPr>
      <w:r w:rsidRPr="00906D4A">
        <w:rPr>
          <w:b/>
        </w:rPr>
        <w:t>A.</w:t>
      </w:r>
      <w:r w:rsidRPr="00906D4A">
        <w:rPr>
          <w:b/>
        </w:rPr>
        <w:tab/>
      </w:r>
      <w:r w:rsidRPr="00C95F72">
        <w:rPr>
          <w:b/>
          <w:caps/>
        </w:rPr>
        <w:t>Grant Programs</w:t>
      </w:r>
    </w:p>
    <w:p w14:paraId="02AE24B9" w14:textId="77777777" w:rsidR="00C65DC8" w:rsidRPr="00C65DC8" w:rsidRDefault="00C65DC8" w:rsidP="00C65DC8">
      <w:pPr>
        <w:pStyle w:val="ListParagraph"/>
        <w:keepNext/>
        <w:keepLines/>
        <w:contextualSpacing/>
        <w:rPr>
          <w:b/>
        </w:rPr>
      </w:pPr>
    </w:p>
    <w:p w14:paraId="02AE24BA" w14:textId="77777777" w:rsidR="00C65DC8" w:rsidRPr="00C65DC8" w:rsidRDefault="00C65DC8" w:rsidP="00C65DC8">
      <w:pPr>
        <w:keepNext/>
        <w:keepLines/>
        <w:ind w:left="720"/>
        <w:contextualSpacing/>
      </w:pPr>
      <w:r w:rsidRPr="00C65DC8">
        <w:rPr>
          <w:u w:val="single"/>
        </w:rPr>
        <w:t>The State Key Technology Renovation Project Fund</w:t>
      </w:r>
    </w:p>
    <w:p w14:paraId="02AE24BB" w14:textId="77777777" w:rsidR="00C65DC8" w:rsidRPr="00C65DC8" w:rsidRDefault="00C65DC8" w:rsidP="00C65DC8">
      <w:pPr>
        <w:pStyle w:val="ListParagraph"/>
        <w:keepNext/>
        <w:keepLines/>
        <w:contextualSpacing/>
        <w:rPr>
          <w:b/>
        </w:rPr>
      </w:pPr>
    </w:p>
    <w:p w14:paraId="02AE24BC" w14:textId="77777777" w:rsidR="00C65DC8" w:rsidRPr="00C65DC8" w:rsidRDefault="00C65DC8" w:rsidP="00C65DC8">
      <w:pPr>
        <w:pStyle w:val="ListParagraph"/>
        <w:keepNext/>
        <w:keepLines/>
        <w:contextualSpacing/>
      </w:pPr>
      <w:r w:rsidRPr="00C65DC8">
        <w:t>Please respond to all questions in the following appendices:</w:t>
      </w:r>
    </w:p>
    <w:p w14:paraId="02AE24BD" w14:textId="77777777" w:rsidR="00C65DC8" w:rsidRPr="00C65DC8" w:rsidRDefault="00C65DC8" w:rsidP="00C65DC8">
      <w:pPr>
        <w:keepNext/>
        <w:keepLines/>
        <w:ind w:left="720"/>
        <w:contextualSpacing/>
        <w:rPr>
          <w:b/>
        </w:rPr>
      </w:pPr>
    </w:p>
    <w:p w14:paraId="02AE24BE" w14:textId="77777777" w:rsidR="00C65DC8" w:rsidRPr="00C65DC8" w:rsidRDefault="00C65DC8" w:rsidP="00C65DC8">
      <w:pPr>
        <w:keepNext/>
        <w:keepLines/>
        <w:ind w:left="1440"/>
        <w:contextualSpacing/>
      </w:pPr>
      <w:r w:rsidRPr="00C65DC8">
        <w:t>1.</w:t>
      </w:r>
      <w:r w:rsidRPr="00C65DC8">
        <w:rPr>
          <w:b/>
        </w:rPr>
        <w:t xml:space="preserve">  Standard Questions Appendix, </w:t>
      </w:r>
      <w:r w:rsidRPr="00C65DC8">
        <w:t>and</w:t>
      </w:r>
    </w:p>
    <w:p w14:paraId="02AE24BF" w14:textId="77777777" w:rsidR="00C65DC8" w:rsidRPr="00C65DC8" w:rsidRDefault="00C65DC8" w:rsidP="00C65DC8">
      <w:pPr>
        <w:keepNext/>
        <w:keepLines/>
        <w:tabs>
          <w:tab w:val="left" w:pos="720"/>
        </w:tabs>
        <w:ind w:left="720"/>
        <w:contextualSpacing/>
        <w:rPr>
          <w:b/>
        </w:rPr>
      </w:pPr>
      <w:r w:rsidRPr="00C65DC8">
        <w:rPr>
          <w:b/>
        </w:rPr>
        <w:tab/>
      </w:r>
      <w:r w:rsidRPr="00C65DC8">
        <w:t>2.</w:t>
      </w:r>
      <w:r w:rsidRPr="00C65DC8">
        <w:rPr>
          <w:b/>
        </w:rPr>
        <w:t xml:space="preserve">  Grant and Allocation Appendix</w:t>
      </w:r>
      <w:r w:rsidRPr="00C65DC8">
        <w:t xml:space="preserve">. </w:t>
      </w:r>
      <w:r w:rsidRPr="00C65DC8">
        <w:tab/>
      </w:r>
    </w:p>
    <w:p w14:paraId="02AE24C0" w14:textId="77777777" w:rsidR="00C65DC8" w:rsidRPr="00C65DC8" w:rsidRDefault="00C65DC8" w:rsidP="00C65DC8">
      <w:pPr>
        <w:pStyle w:val="ListParagraph"/>
        <w:widowControl/>
        <w:contextualSpacing/>
        <w:rPr>
          <w:b/>
        </w:rPr>
      </w:pPr>
    </w:p>
    <w:p w14:paraId="02AE24C1" w14:textId="77777777" w:rsidR="00C65DC8" w:rsidRPr="00C65DC8" w:rsidRDefault="00C65DC8" w:rsidP="00C65DC8">
      <w:pPr>
        <w:widowControl/>
        <w:tabs>
          <w:tab w:val="left" w:pos="1080"/>
        </w:tabs>
        <w:ind w:left="720"/>
        <w:contextualSpacing/>
      </w:pPr>
      <w:r w:rsidRPr="00C65DC8">
        <w:rPr>
          <w:u w:val="single"/>
        </w:rPr>
        <w:t>Circular on Issuance of Management Methods for Foreign Trade Development Support Fund</w:t>
      </w:r>
    </w:p>
    <w:p w14:paraId="02AE24C2" w14:textId="77777777" w:rsidR="00C65DC8" w:rsidRPr="00C65DC8" w:rsidRDefault="00C65DC8" w:rsidP="00C65DC8">
      <w:pPr>
        <w:pStyle w:val="ListParagraph"/>
        <w:widowControl/>
        <w:contextualSpacing/>
      </w:pPr>
    </w:p>
    <w:p w14:paraId="02AE24C3" w14:textId="77777777" w:rsidR="00C65DC8" w:rsidRPr="00C65DC8" w:rsidRDefault="00C65DC8" w:rsidP="004874DA">
      <w:pPr>
        <w:keepNext/>
        <w:keepLines/>
        <w:ind w:firstLine="720"/>
        <w:contextualSpacing/>
      </w:pPr>
      <w:r w:rsidRPr="00C65DC8">
        <w:lastRenderedPageBreak/>
        <w:t>Please respond to all questions in the following appendices:</w:t>
      </w:r>
    </w:p>
    <w:p w14:paraId="02AE24C4" w14:textId="77777777" w:rsidR="00C65DC8" w:rsidRPr="00C65DC8" w:rsidRDefault="00C65DC8" w:rsidP="00C65DC8">
      <w:pPr>
        <w:keepNext/>
        <w:keepLines/>
        <w:ind w:left="720"/>
        <w:contextualSpacing/>
      </w:pPr>
    </w:p>
    <w:p w14:paraId="02AE24C5" w14:textId="77777777" w:rsidR="00C65DC8" w:rsidRPr="00C65DC8" w:rsidRDefault="00C65DC8" w:rsidP="0027240A">
      <w:pPr>
        <w:pStyle w:val="ListParagraph"/>
        <w:keepNext/>
        <w:keepLines/>
        <w:numPr>
          <w:ilvl w:val="7"/>
          <w:numId w:val="14"/>
        </w:numPr>
        <w:ind w:left="1710" w:hanging="270"/>
        <w:contextualSpacing/>
      </w:pPr>
      <w:r w:rsidRPr="004874DA">
        <w:rPr>
          <w:b/>
        </w:rPr>
        <w:t xml:space="preserve">Standard Questions Appendix, </w:t>
      </w:r>
      <w:r w:rsidRPr="00C65DC8">
        <w:t>and</w:t>
      </w:r>
    </w:p>
    <w:p w14:paraId="02AE24C6" w14:textId="77777777" w:rsidR="00C65DC8" w:rsidRPr="00C65DC8" w:rsidRDefault="00C65DC8" w:rsidP="0027240A">
      <w:pPr>
        <w:pStyle w:val="ListParagraph"/>
        <w:keepNext/>
        <w:keepLines/>
        <w:numPr>
          <w:ilvl w:val="7"/>
          <w:numId w:val="14"/>
        </w:numPr>
        <w:ind w:left="1710" w:hanging="270"/>
        <w:contextualSpacing/>
      </w:pPr>
      <w:r w:rsidRPr="00C65DC8">
        <w:rPr>
          <w:b/>
        </w:rPr>
        <w:t>Grant and Allocation Appendix</w:t>
      </w:r>
      <w:r w:rsidRPr="00C65DC8">
        <w:t xml:space="preserve">. </w:t>
      </w:r>
      <w:r w:rsidRPr="00C65DC8">
        <w:tab/>
      </w:r>
    </w:p>
    <w:p w14:paraId="02AE24C7" w14:textId="77777777" w:rsidR="00C65DC8" w:rsidRPr="00C65DC8" w:rsidRDefault="00C65DC8" w:rsidP="004874DA">
      <w:pPr>
        <w:widowControl/>
        <w:tabs>
          <w:tab w:val="left" w:pos="1080"/>
          <w:tab w:val="left" w:pos="1440"/>
        </w:tabs>
        <w:contextualSpacing/>
      </w:pPr>
    </w:p>
    <w:p w14:paraId="02AE24C8" w14:textId="77777777" w:rsidR="00C65DC8" w:rsidRPr="00C65DC8" w:rsidRDefault="00C65DC8" w:rsidP="00C65DC8">
      <w:pPr>
        <w:widowControl/>
        <w:ind w:left="720"/>
        <w:contextualSpacing/>
        <w:rPr>
          <w:u w:val="single"/>
        </w:rPr>
      </w:pPr>
      <w:r w:rsidRPr="00C65DC8">
        <w:rPr>
          <w:u w:val="single"/>
        </w:rPr>
        <w:t>Rebates for Export and Credit Insurance Fees</w:t>
      </w:r>
    </w:p>
    <w:p w14:paraId="02AE24C9" w14:textId="77777777" w:rsidR="00C65DC8" w:rsidRPr="00C65DC8" w:rsidRDefault="00C65DC8" w:rsidP="00C65DC8">
      <w:pPr>
        <w:pStyle w:val="ListParagraph"/>
        <w:rPr>
          <w:b/>
          <w:u w:val="single"/>
        </w:rPr>
      </w:pPr>
    </w:p>
    <w:p w14:paraId="02AE24CA" w14:textId="77777777" w:rsidR="00C65DC8" w:rsidRPr="00C65DC8" w:rsidRDefault="00C65DC8" w:rsidP="00C65DC8">
      <w:pPr>
        <w:pStyle w:val="ListParagraph"/>
        <w:keepNext/>
        <w:keepLines/>
        <w:contextualSpacing/>
      </w:pPr>
      <w:r w:rsidRPr="00C65DC8">
        <w:t>Please respond to all questions in the following appendices:</w:t>
      </w:r>
    </w:p>
    <w:p w14:paraId="02AE24CB" w14:textId="77777777" w:rsidR="00C65DC8" w:rsidRPr="00C65DC8" w:rsidRDefault="00C65DC8" w:rsidP="00C65DC8">
      <w:pPr>
        <w:keepNext/>
        <w:keepLines/>
        <w:ind w:left="720"/>
        <w:contextualSpacing/>
        <w:rPr>
          <w:b/>
        </w:rPr>
      </w:pPr>
    </w:p>
    <w:p w14:paraId="02AE24CC" w14:textId="77777777" w:rsidR="00C65DC8" w:rsidRPr="00C65DC8" w:rsidRDefault="00C65DC8" w:rsidP="00C65DC8">
      <w:pPr>
        <w:keepNext/>
        <w:keepLines/>
        <w:ind w:left="1440"/>
        <w:contextualSpacing/>
      </w:pPr>
      <w:r w:rsidRPr="00C65DC8">
        <w:t>1.</w:t>
      </w:r>
      <w:r w:rsidRPr="00C65DC8">
        <w:rPr>
          <w:b/>
        </w:rPr>
        <w:t xml:space="preserve">  Standard Questions Appendix, </w:t>
      </w:r>
      <w:r w:rsidRPr="00C65DC8">
        <w:t>and</w:t>
      </w:r>
    </w:p>
    <w:p w14:paraId="02AE24CD" w14:textId="77777777" w:rsidR="00C65DC8" w:rsidRPr="00C65DC8" w:rsidRDefault="00C65DC8" w:rsidP="00C65DC8">
      <w:pPr>
        <w:keepNext/>
        <w:keepLines/>
        <w:tabs>
          <w:tab w:val="left" w:pos="720"/>
        </w:tabs>
        <w:ind w:left="720"/>
        <w:contextualSpacing/>
        <w:rPr>
          <w:b/>
        </w:rPr>
      </w:pPr>
      <w:r w:rsidRPr="00C65DC8">
        <w:rPr>
          <w:b/>
        </w:rPr>
        <w:tab/>
      </w:r>
      <w:r w:rsidRPr="00C65DC8">
        <w:t>2.</w:t>
      </w:r>
      <w:r w:rsidRPr="00C65DC8">
        <w:rPr>
          <w:b/>
        </w:rPr>
        <w:t xml:space="preserve">  Grant and Allocation Appendix</w:t>
      </w:r>
      <w:r w:rsidRPr="00C65DC8">
        <w:t xml:space="preserve">. </w:t>
      </w:r>
      <w:r w:rsidRPr="00C65DC8">
        <w:tab/>
      </w:r>
    </w:p>
    <w:p w14:paraId="02AE24CE" w14:textId="77777777" w:rsidR="00C65DC8" w:rsidRPr="00C65DC8" w:rsidRDefault="00C65DC8" w:rsidP="00C65DC8">
      <w:pPr>
        <w:widowControl/>
        <w:ind w:left="720"/>
        <w:contextualSpacing/>
        <w:rPr>
          <w:u w:val="single"/>
        </w:rPr>
      </w:pPr>
    </w:p>
    <w:p w14:paraId="02AE24CF" w14:textId="77777777" w:rsidR="00C65DC8" w:rsidRPr="00C65DC8" w:rsidRDefault="00C65DC8" w:rsidP="00C65DC8">
      <w:pPr>
        <w:widowControl/>
        <w:ind w:left="720"/>
        <w:contextualSpacing/>
        <w:rPr>
          <w:u w:val="single"/>
        </w:rPr>
      </w:pPr>
      <w:r w:rsidRPr="00C65DC8">
        <w:rPr>
          <w:u w:val="single"/>
        </w:rPr>
        <w:t>GOC and Sub-Central Grants, Loans, and Other Incentives for Development of Famous Brands and China World Top Brands</w:t>
      </w:r>
    </w:p>
    <w:p w14:paraId="02AE24D0" w14:textId="77777777" w:rsidR="00C65DC8" w:rsidRPr="00C65DC8" w:rsidRDefault="00C65DC8" w:rsidP="00C65DC8">
      <w:pPr>
        <w:pStyle w:val="ListParagraph"/>
        <w:widowControl/>
        <w:contextualSpacing/>
        <w:rPr>
          <w:b/>
        </w:rPr>
      </w:pPr>
    </w:p>
    <w:p w14:paraId="02AE24D1" w14:textId="77777777" w:rsidR="00234D3A" w:rsidRDefault="00C65DC8" w:rsidP="00234D3A">
      <w:pPr>
        <w:keepNext/>
        <w:keepLines/>
        <w:ind w:left="1440"/>
        <w:contextualSpacing/>
      </w:pPr>
      <w:r w:rsidRPr="00C65DC8">
        <w:t>1.  Please respond to all questions in the following appendices:</w:t>
      </w:r>
    </w:p>
    <w:p w14:paraId="02AE24D2" w14:textId="77777777" w:rsidR="00234D3A" w:rsidRDefault="00234D3A" w:rsidP="00234D3A">
      <w:pPr>
        <w:keepNext/>
        <w:keepLines/>
        <w:ind w:left="1440"/>
        <w:contextualSpacing/>
      </w:pPr>
    </w:p>
    <w:p w14:paraId="02AE24D3" w14:textId="77777777" w:rsidR="00C65DC8" w:rsidRPr="00C65DC8" w:rsidRDefault="00234D3A" w:rsidP="00234D3A">
      <w:pPr>
        <w:keepNext/>
        <w:keepLines/>
        <w:tabs>
          <w:tab w:val="left" w:pos="1440"/>
        </w:tabs>
        <w:ind w:left="1440"/>
        <w:contextualSpacing/>
      </w:pPr>
      <w:r>
        <w:t xml:space="preserve">a.  </w:t>
      </w:r>
      <w:r w:rsidR="00C65DC8" w:rsidRPr="00C65DC8">
        <w:rPr>
          <w:b/>
        </w:rPr>
        <w:t xml:space="preserve">Standard Questions Appendix, </w:t>
      </w:r>
      <w:r w:rsidR="00C65DC8" w:rsidRPr="00C65DC8">
        <w:t>and</w:t>
      </w:r>
    </w:p>
    <w:p w14:paraId="02AE24D4" w14:textId="77777777" w:rsidR="00C65DC8" w:rsidRPr="00C65DC8" w:rsidRDefault="00234D3A" w:rsidP="00234D3A">
      <w:pPr>
        <w:pStyle w:val="ListParagraph"/>
        <w:keepNext/>
        <w:keepLines/>
        <w:ind w:left="1440"/>
        <w:contextualSpacing/>
      </w:pPr>
      <w:r w:rsidRPr="00234D3A">
        <w:t xml:space="preserve">b.  </w:t>
      </w:r>
      <w:r w:rsidR="00C65DC8" w:rsidRPr="00C65DC8">
        <w:rPr>
          <w:b/>
        </w:rPr>
        <w:t>Grant and Allocation Appendix</w:t>
      </w:r>
      <w:r w:rsidR="00C65DC8" w:rsidRPr="00C65DC8">
        <w:t xml:space="preserve">. </w:t>
      </w:r>
      <w:r w:rsidR="00C65DC8" w:rsidRPr="00C65DC8">
        <w:tab/>
      </w:r>
    </w:p>
    <w:p w14:paraId="02AE24D5" w14:textId="77777777" w:rsidR="00C65DC8" w:rsidRPr="00C65DC8" w:rsidRDefault="00C65DC8" w:rsidP="00234D3A">
      <w:pPr>
        <w:widowControl/>
        <w:tabs>
          <w:tab w:val="left" w:pos="0"/>
          <w:tab w:val="left" w:pos="360"/>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ind w:left="1440"/>
      </w:pPr>
    </w:p>
    <w:p w14:paraId="02AE24D6" w14:textId="77777777" w:rsidR="00C65DC8" w:rsidRPr="00C65DC8" w:rsidRDefault="00C65DC8" w:rsidP="00EC53AD">
      <w:pPr>
        <w:pStyle w:val="ListParagraph"/>
        <w:widowControl/>
        <w:numPr>
          <w:ilvl w:val="0"/>
          <w:numId w:val="47"/>
        </w:numPr>
        <w:tabs>
          <w:tab w:val="left" w:pos="0"/>
          <w:tab w:val="left" w:pos="1710"/>
          <w:tab w:val="left" w:pos="3600"/>
          <w:tab w:val="left" w:pos="4320"/>
          <w:tab w:val="left" w:pos="5040"/>
          <w:tab w:val="left" w:pos="5760"/>
          <w:tab w:val="left" w:pos="6480"/>
          <w:tab w:val="left" w:pos="7200"/>
          <w:tab w:val="left" w:pos="7920"/>
          <w:tab w:val="left" w:pos="8640"/>
          <w:tab w:val="right" w:pos="9360"/>
        </w:tabs>
        <w:ind w:left="1440" w:firstLine="0"/>
      </w:pPr>
      <w:r w:rsidRPr="00C65DC8">
        <w:t>Specify whether the assistance came in the form of a grant, loan, or other incentive.  Further, please indicate whether the federal, provincial, or local government provided the assistance.</w:t>
      </w:r>
    </w:p>
    <w:p w14:paraId="02AE24D7" w14:textId="77777777" w:rsidR="00C65DC8" w:rsidRPr="00C65DC8" w:rsidRDefault="00C65DC8" w:rsidP="00234D3A">
      <w:pPr>
        <w:pStyle w:val="ListParagraph"/>
        <w:ind w:left="1440"/>
      </w:pPr>
    </w:p>
    <w:p w14:paraId="02AE24D8" w14:textId="77777777" w:rsidR="00C65DC8" w:rsidRDefault="00C65DC8" w:rsidP="00EC53AD">
      <w:pPr>
        <w:pStyle w:val="ListParagraph"/>
        <w:widowControl/>
        <w:numPr>
          <w:ilvl w:val="0"/>
          <w:numId w:val="47"/>
        </w:numPr>
        <w:tabs>
          <w:tab w:val="left" w:pos="0"/>
          <w:tab w:val="left" w:pos="720"/>
          <w:tab w:val="left" w:pos="1440"/>
          <w:tab w:val="left" w:pos="1800"/>
          <w:tab w:val="left" w:pos="3600"/>
          <w:tab w:val="left" w:pos="4320"/>
          <w:tab w:val="left" w:pos="5040"/>
          <w:tab w:val="left" w:pos="5760"/>
          <w:tab w:val="left" w:pos="6480"/>
          <w:tab w:val="left" w:pos="7200"/>
          <w:tab w:val="left" w:pos="7920"/>
          <w:tab w:val="left" w:pos="8640"/>
          <w:tab w:val="right" w:pos="9360"/>
        </w:tabs>
        <w:ind w:left="1440" w:firstLine="0"/>
      </w:pPr>
      <w:r w:rsidRPr="00C65DC8">
        <w:t>If your company had outstanding loans under this program during the POI, please identify these loans and report the information reque</w:t>
      </w:r>
      <w:r w:rsidR="00234D3A">
        <w:t>sted in the Loan Template.</w:t>
      </w:r>
    </w:p>
    <w:p w14:paraId="02AE24D9" w14:textId="77777777" w:rsidR="00234D3A" w:rsidRDefault="00234D3A" w:rsidP="00234D3A">
      <w:pPr>
        <w:widowControl/>
        <w:tabs>
          <w:tab w:val="left" w:pos="0"/>
          <w:tab w:val="left" w:pos="720"/>
          <w:tab w:val="left" w:pos="1440"/>
          <w:tab w:val="left" w:pos="1800"/>
          <w:tab w:val="left" w:pos="3600"/>
          <w:tab w:val="left" w:pos="4320"/>
          <w:tab w:val="left" w:pos="5040"/>
          <w:tab w:val="left" w:pos="5760"/>
          <w:tab w:val="left" w:pos="6480"/>
          <w:tab w:val="left" w:pos="7200"/>
          <w:tab w:val="left" w:pos="7920"/>
          <w:tab w:val="left" w:pos="8640"/>
          <w:tab w:val="right" w:pos="9360"/>
        </w:tabs>
      </w:pPr>
    </w:p>
    <w:p w14:paraId="02AE24DA" w14:textId="77777777" w:rsidR="00234D3A" w:rsidRPr="00234D3A" w:rsidRDefault="00234D3A" w:rsidP="00234D3A">
      <w:pPr>
        <w:widowControl/>
        <w:tabs>
          <w:tab w:val="left" w:pos="0"/>
          <w:tab w:val="left" w:pos="720"/>
          <w:tab w:val="left" w:pos="1440"/>
          <w:tab w:val="left" w:pos="1800"/>
          <w:tab w:val="left" w:pos="3600"/>
          <w:tab w:val="left" w:pos="4320"/>
          <w:tab w:val="left" w:pos="5040"/>
          <w:tab w:val="left" w:pos="5760"/>
          <w:tab w:val="left" w:pos="6480"/>
          <w:tab w:val="left" w:pos="7200"/>
          <w:tab w:val="left" w:pos="7920"/>
          <w:tab w:val="left" w:pos="8640"/>
          <w:tab w:val="right" w:pos="9360"/>
        </w:tabs>
        <w:rPr>
          <w:color w:val="FF0000"/>
        </w:rPr>
      </w:pPr>
      <w:r w:rsidRPr="00234D3A">
        <w:rPr>
          <w:color w:val="FF0000"/>
        </w:rPr>
        <w:t>NOTE:  INCLUDE QUESTIONS SUCH AS 2 AND 3 ABOVE WITH ANY OTHER PROGRAMS FOR WHICH THE FUNDING MECHANISM MAY UNCLEAR.</w:t>
      </w:r>
    </w:p>
    <w:p w14:paraId="02AE24DB" w14:textId="77777777" w:rsidR="00C65DC8" w:rsidRPr="00C65DC8" w:rsidRDefault="00C65DC8" w:rsidP="00C65DC8">
      <w:pPr>
        <w:keepNext/>
        <w:keepLines/>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pPr>
    </w:p>
    <w:p w14:paraId="02AE24DC" w14:textId="77777777" w:rsidR="00C65DC8" w:rsidRPr="00C65DC8" w:rsidRDefault="00C65DC8" w:rsidP="00C65DC8">
      <w:pPr>
        <w:pStyle w:val="ListParagraph"/>
        <w:keepNext/>
        <w:keepLines/>
        <w:widowControl/>
        <w:ind w:left="0"/>
        <w:contextualSpacing/>
        <w:rPr>
          <w:b/>
        </w:rPr>
      </w:pPr>
      <w:r w:rsidRPr="00C65DC8">
        <w:rPr>
          <w:b/>
        </w:rPr>
        <w:t>B.</w:t>
      </w:r>
      <w:r w:rsidRPr="00C65DC8">
        <w:rPr>
          <w:b/>
        </w:rPr>
        <w:tab/>
      </w:r>
      <w:r w:rsidR="00C95F72" w:rsidRPr="00C95F72">
        <w:rPr>
          <w:b/>
          <w:caps/>
        </w:rPr>
        <w:t>Loans and Credit</w:t>
      </w:r>
    </w:p>
    <w:p w14:paraId="02AE24DD" w14:textId="77777777" w:rsidR="00C65DC8" w:rsidRPr="00C65DC8" w:rsidRDefault="00C65DC8" w:rsidP="00C65DC8">
      <w:pPr>
        <w:pStyle w:val="ListParagraph"/>
        <w:keepNext/>
        <w:keepLines/>
        <w:widowControl/>
        <w:contextualSpacing/>
        <w:rPr>
          <w:b/>
        </w:rPr>
      </w:pPr>
    </w:p>
    <w:p w14:paraId="02AE24DE" w14:textId="77777777" w:rsidR="00C65DC8" w:rsidRPr="00C65DC8" w:rsidRDefault="00C65DC8" w:rsidP="00C65DC8">
      <w:pPr>
        <w:keepNext/>
        <w:keepLines/>
        <w:widowControl/>
        <w:tabs>
          <w:tab w:val="left" w:pos="720"/>
        </w:tabs>
      </w:pPr>
      <w:r w:rsidRPr="00C65DC8">
        <w:tab/>
      </w:r>
      <w:r w:rsidRPr="00C65DC8">
        <w:rPr>
          <w:u w:val="single"/>
        </w:rPr>
        <w:t xml:space="preserve">Policy Loans to the </w:t>
      </w:r>
      <w:r w:rsidRPr="00C65DC8">
        <w:rPr>
          <w:color w:val="FF0000"/>
          <w:u w:val="single"/>
        </w:rPr>
        <w:t>(Insert)</w:t>
      </w:r>
      <w:r w:rsidRPr="00C65DC8">
        <w:rPr>
          <w:u w:val="single"/>
        </w:rPr>
        <w:t xml:space="preserve"> Industry</w:t>
      </w:r>
      <w:r w:rsidRPr="00C65DC8">
        <w:t xml:space="preserve"> </w:t>
      </w:r>
    </w:p>
    <w:p w14:paraId="02AE24DF" w14:textId="77777777" w:rsidR="00C65DC8" w:rsidRPr="00C65DC8" w:rsidRDefault="00C65DC8" w:rsidP="00C65DC8">
      <w:pPr>
        <w:keepNext/>
        <w:keepLines/>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2160" w:hanging="720"/>
      </w:pPr>
    </w:p>
    <w:p w14:paraId="02AE24E0" w14:textId="38684DE7" w:rsidR="00C65DC8" w:rsidRDefault="00C65DC8" w:rsidP="00EC53AD">
      <w:pPr>
        <w:keepNext/>
        <w:keepLines/>
        <w:widowControl/>
        <w:numPr>
          <w:ilvl w:val="3"/>
          <w:numId w:val="37"/>
        </w:numPr>
        <w:tabs>
          <w:tab w:val="left" w:pos="0"/>
          <w:tab w:val="left" w:pos="720"/>
          <w:tab w:val="left" w:pos="1800"/>
          <w:tab w:val="left" w:pos="4320"/>
          <w:tab w:val="left" w:pos="5040"/>
          <w:tab w:val="left" w:pos="5760"/>
          <w:tab w:val="left" w:pos="6480"/>
          <w:tab w:val="left" w:pos="7200"/>
          <w:tab w:val="left" w:pos="7920"/>
          <w:tab w:val="left" w:pos="8640"/>
        </w:tabs>
        <w:ind w:left="1800"/>
      </w:pPr>
      <w:r w:rsidRPr="00C65DC8">
        <w:t xml:space="preserve">Report </w:t>
      </w:r>
      <w:r w:rsidRPr="00FC127E">
        <w:rPr>
          <w:u w:val="single"/>
        </w:rPr>
        <w:t>all</w:t>
      </w:r>
      <w:r w:rsidRPr="00C65DC8">
        <w:t xml:space="preserve"> financing to your company that was outstanding </w:t>
      </w:r>
      <w:r w:rsidR="00503811" w:rsidRPr="00A022DA">
        <w:t>at any point</w:t>
      </w:r>
      <w:r w:rsidR="00503811">
        <w:t xml:space="preserve"> </w:t>
      </w:r>
      <w:r w:rsidRPr="00C65DC8">
        <w:t xml:space="preserve">during the POI, regardless of whether you consider the financing to have been provided under this program.  Submit the information requested in the Loan Template as an attachment to your response and in electronic format using Microsoft Excel.  </w:t>
      </w:r>
    </w:p>
    <w:p w14:paraId="02AE24E1" w14:textId="77777777" w:rsidR="00FC127E" w:rsidRPr="00C65DC8" w:rsidRDefault="00FC127E" w:rsidP="00FC127E">
      <w:pPr>
        <w:keepNext/>
        <w:keepLines/>
        <w:widowControl/>
        <w:tabs>
          <w:tab w:val="left" w:pos="0"/>
          <w:tab w:val="left" w:pos="720"/>
          <w:tab w:val="left" w:pos="1800"/>
          <w:tab w:val="left" w:pos="4320"/>
          <w:tab w:val="left" w:pos="5040"/>
          <w:tab w:val="left" w:pos="5760"/>
          <w:tab w:val="left" w:pos="6480"/>
          <w:tab w:val="left" w:pos="7200"/>
          <w:tab w:val="left" w:pos="7920"/>
          <w:tab w:val="left" w:pos="8640"/>
        </w:tabs>
        <w:ind w:left="1800"/>
      </w:pPr>
    </w:p>
    <w:p w14:paraId="02AE24E2" w14:textId="77777777" w:rsidR="00C65DC8" w:rsidRPr="00C65DC8" w:rsidRDefault="00C65DC8" w:rsidP="00C65DC8">
      <w:pPr>
        <w:keepLines/>
        <w:widowControl/>
        <w:tabs>
          <w:tab w:val="left" w:pos="0"/>
          <w:tab w:val="left" w:pos="720"/>
          <w:tab w:val="left" w:pos="1800"/>
          <w:tab w:val="left" w:pos="3600"/>
          <w:tab w:val="left" w:pos="4320"/>
          <w:tab w:val="left" w:pos="5040"/>
          <w:tab w:val="left" w:pos="5760"/>
          <w:tab w:val="left" w:pos="6480"/>
          <w:tab w:val="left" w:pos="7200"/>
          <w:tab w:val="left" w:pos="7920"/>
          <w:tab w:val="left" w:pos="8640"/>
        </w:tabs>
        <w:ind w:left="1800" w:hanging="720"/>
      </w:pPr>
      <w:r w:rsidRPr="00C65DC8">
        <w:tab/>
        <w:t xml:space="preserve">Ensure that you report </w:t>
      </w:r>
      <w:r w:rsidRPr="00C65DC8">
        <w:rPr>
          <w:u w:val="single"/>
        </w:rPr>
        <w:t>all</w:t>
      </w:r>
      <w:r w:rsidRPr="00C65DC8">
        <w:t xml:space="preserve"> forms of financing outstanding during the POI, not only traditional loans.  This includes, but is not limited to, interest expenses on bank promissory notes, invoice discounting, and factoring of accounts receivable.  If your company did not make interest payments on the financing during the POI (</w:t>
      </w:r>
      <w:r w:rsidRPr="00C65DC8">
        <w:rPr>
          <w:u w:val="single"/>
        </w:rPr>
        <w:t>e.g.</w:t>
      </w:r>
      <w:r w:rsidRPr="00C65DC8">
        <w:t>, factoring of accounts receivable), then identify the specific terms of the financing (</w:t>
      </w:r>
      <w:r w:rsidRPr="00C65DC8">
        <w:rPr>
          <w:u w:val="single"/>
        </w:rPr>
        <w:t>e.g.</w:t>
      </w:r>
      <w:r w:rsidRPr="00C65DC8">
        <w:t xml:space="preserve">, the discount rate associated with the factoring).  </w:t>
      </w:r>
    </w:p>
    <w:p w14:paraId="02AE24E3" w14:textId="77777777" w:rsidR="00C65DC8" w:rsidRPr="00C65DC8" w:rsidRDefault="00C65DC8" w:rsidP="00C65DC8">
      <w:pPr>
        <w:keepLines/>
        <w:widowControl/>
        <w:tabs>
          <w:tab w:val="left" w:pos="0"/>
          <w:tab w:val="left" w:pos="720"/>
          <w:tab w:val="left" w:pos="1080"/>
          <w:tab w:val="left" w:pos="2880"/>
          <w:tab w:val="left" w:pos="3600"/>
          <w:tab w:val="left" w:pos="4320"/>
          <w:tab w:val="left" w:pos="5040"/>
          <w:tab w:val="left" w:pos="5760"/>
          <w:tab w:val="left" w:pos="6480"/>
          <w:tab w:val="left" w:pos="7200"/>
          <w:tab w:val="left" w:pos="7920"/>
          <w:tab w:val="left" w:pos="8640"/>
        </w:tabs>
        <w:ind w:left="1080"/>
      </w:pPr>
      <w:r w:rsidRPr="00C65DC8">
        <w:lastRenderedPageBreak/>
        <w:t xml:space="preserve"> </w:t>
      </w:r>
    </w:p>
    <w:p w14:paraId="136E788F" w14:textId="4BC09046" w:rsidR="00DB1EA0" w:rsidRDefault="00C65DC8" w:rsidP="00EC53AD">
      <w:pPr>
        <w:pStyle w:val="ListParagraph"/>
        <w:keepLines/>
        <w:widowControl/>
        <w:numPr>
          <w:ilvl w:val="3"/>
          <w:numId w:val="37"/>
        </w:numPr>
        <w:tabs>
          <w:tab w:val="left" w:pos="0"/>
          <w:tab w:val="left" w:pos="1800"/>
          <w:tab w:val="left" w:pos="3600"/>
          <w:tab w:val="left" w:pos="4320"/>
          <w:tab w:val="left" w:pos="5040"/>
          <w:tab w:val="left" w:pos="5760"/>
          <w:tab w:val="left" w:pos="6480"/>
          <w:tab w:val="left" w:pos="7200"/>
          <w:tab w:val="left" w:pos="7920"/>
          <w:tab w:val="left" w:pos="8640"/>
        </w:tabs>
        <w:ind w:left="1800"/>
      </w:pPr>
      <w:r w:rsidRPr="00C65DC8">
        <w:t xml:space="preserve">Describe any role your company plays in the development of government’s industrial plans and/or policies at all levels of government, including </w:t>
      </w:r>
      <w:r w:rsidRPr="009C381D">
        <w:rPr>
          <w:b/>
          <w:color w:val="FF0000"/>
        </w:rPr>
        <w:t>(insert plans or policies identified in the petition)</w:t>
      </w:r>
      <w:r w:rsidRPr="00C65DC8">
        <w:t>.  For example, does your company provide information for, or request inclusion in, any plans, policies, or measures?</w:t>
      </w:r>
    </w:p>
    <w:p w14:paraId="356BA8C5" w14:textId="77777777" w:rsidR="00DB1EA0" w:rsidRDefault="00DB1EA0" w:rsidP="00DB1EA0">
      <w:pPr>
        <w:pStyle w:val="ListParagraph"/>
        <w:keepLines/>
        <w:widowControl/>
        <w:tabs>
          <w:tab w:val="left" w:pos="0"/>
          <w:tab w:val="left" w:pos="1800"/>
          <w:tab w:val="left" w:pos="3600"/>
          <w:tab w:val="left" w:pos="4320"/>
          <w:tab w:val="left" w:pos="5040"/>
          <w:tab w:val="left" w:pos="5760"/>
          <w:tab w:val="left" w:pos="6480"/>
          <w:tab w:val="left" w:pos="7200"/>
          <w:tab w:val="left" w:pos="7920"/>
          <w:tab w:val="left" w:pos="8640"/>
        </w:tabs>
        <w:ind w:left="1800"/>
      </w:pPr>
    </w:p>
    <w:p w14:paraId="612CD035" w14:textId="77777777" w:rsidR="00DB1EA0" w:rsidRDefault="00C65DC8" w:rsidP="00EC53AD">
      <w:pPr>
        <w:pStyle w:val="ListParagraph"/>
        <w:keepLines/>
        <w:widowControl/>
        <w:numPr>
          <w:ilvl w:val="3"/>
          <w:numId w:val="37"/>
        </w:numPr>
        <w:tabs>
          <w:tab w:val="left" w:pos="0"/>
          <w:tab w:val="left" w:pos="1800"/>
          <w:tab w:val="left" w:pos="3600"/>
          <w:tab w:val="left" w:pos="4320"/>
          <w:tab w:val="left" w:pos="5040"/>
          <w:tab w:val="left" w:pos="5760"/>
          <w:tab w:val="left" w:pos="6480"/>
          <w:tab w:val="left" w:pos="7200"/>
          <w:tab w:val="left" w:pos="7920"/>
          <w:tab w:val="left" w:pos="8640"/>
        </w:tabs>
        <w:ind w:left="1800"/>
      </w:pPr>
      <w:r w:rsidRPr="00C65DC8">
        <w:t>Does your company provide information relating to assessments of the implementation of the plan, policy or measure?</w:t>
      </w:r>
    </w:p>
    <w:p w14:paraId="3BD2A518" w14:textId="77777777" w:rsidR="00DB1EA0" w:rsidRDefault="00DB1EA0" w:rsidP="00DB1EA0">
      <w:pPr>
        <w:pStyle w:val="ListParagraph"/>
      </w:pPr>
    </w:p>
    <w:p w14:paraId="2980C4BA" w14:textId="77777777" w:rsidR="00981399" w:rsidRDefault="00C65DC8" w:rsidP="00EC53AD">
      <w:pPr>
        <w:pStyle w:val="ListParagraph"/>
        <w:keepLines/>
        <w:widowControl/>
        <w:numPr>
          <w:ilvl w:val="3"/>
          <w:numId w:val="37"/>
        </w:numPr>
        <w:tabs>
          <w:tab w:val="left" w:pos="0"/>
          <w:tab w:val="left" w:pos="1800"/>
          <w:tab w:val="left" w:pos="3600"/>
          <w:tab w:val="left" w:pos="4320"/>
          <w:tab w:val="left" w:pos="5040"/>
          <w:tab w:val="left" w:pos="5760"/>
          <w:tab w:val="left" w:pos="6480"/>
          <w:tab w:val="left" w:pos="7200"/>
          <w:tab w:val="left" w:pos="7920"/>
          <w:tab w:val="left" w:pos="8640"/>
        </w:tabs>
        <w:ind w:left="1800"/>
      </w:pPr>
      <w:r w:rsidRPr="00C65DC8">
        <w:t>Has the GOC designated your company and/or industry as “pillar,” “encouraged,” “honorable,” or any other designation?  If so, please answer the following questions.</w:t>
      </w:r>
      <w:r w:rsidR="00DB1EA0" w:rsidRPr="00DB1EA0">
        <w:t xml:space="preserve"> </w:t>
      </w:r>
    </w:p>
    <w:p w14:paraId="7F2A662F" w14:textId="77777777" w:rsidR="00981399" w:rsidRDefault="00981399" w:rsidP="00981399">
      <w:pPr>
        <w:pStyle w:val="ListParagraph"/>
      </w:pPr>
    </w:p>
    <w:p w14:paraId="02AE24EA" w14:textId="0A70EEAB" w:rsidR="00C65DC8" w:rsidRPr="00C65DC8" w:rsidRDefault="00C65DC8" w:rsidP="00EC53AD">
      <w:pPr>
        <w:pStyle w:val="ListParagraph"/>
        <w:keepLines/>
        <w:widowControl/>
        <w:numPr>
          <w:ilvl w:val="4"/>
          <w:numId w:val="37"/>
        </w:numPr>
        <w:tabs>
          <w:tab w:val="left" w:pos="0"/>
          <w:tab w:val="left" w:pos="1800"/>
          <w:tab w:val="left" w:pos="4320"/>
          <w:tab w:val="left" w:pos="5040"/>
          <w:tab w:val="left" w:pos="5760"/>
          <w:tab w:val="left" w:pos="6480"/>
          <w:tab w:val="left" w:pos="7200"/>
          <w:tab w:val="left" w:pos="7920"/>
          <w:tab w:val="left" w:pos="8640"/>
        </w:tabs>
        <w:ind w:left="2160"/>
      </w:pPr>
      <w:r w:rsidRPr="00C65DC8">
        <w:t>Explain the purpose of these designations, the criteria for receiving any such designation, and the benefits or obligations that arise from each such designation.</w:t>
      </w:r>
    </w:p>
    <w:p w14:paraId="02AE24EB" w14:textId="77777777" w:rsidR="00C65DC8" w:rsidRPr="00C65DC8" w:rsidRDefault="00C65DC8" w:rsidP="00C65DC8">
      <w:pPr>
        <w:widowControl/>
        <w:tabs>
          <w:tab w:val="left" w:pos="-90"/>
          <w:tab w:val="left" w:pos="630"/>
          <w:tab w:val="left" w:pos="1080"/>
          <w:tab w:val="left" w:pos="2340"/>
          <w:tab w:val="left" w:pos="3510"/>
          <w:tab w:val="left" w:pos="4230"/>
          <w:tab w:val="left" w:pos="4950"/>
          <w:tab w:val="left" w:pos="5670"/>
          <w:tab w:val="left" w:pos="6390"/>
          <w:tab w:val="left" w:pos="7110"/>
          <w:tab w:val="left" w:pos="7830"/>
          <w:tab w:val="left" w:pos="8550"/>
        </w:tabs>
        <w:ind w:left="1080"/>
      </w:pPr>
    </w:p>
    <w:p w14:paraId="02AE24EC" w14:textId="77777777" w:rsidR="00C65DC8" w:rsidRPr="00C65DC8" w:rsidRDefault="00C65DC8" w:rsidP="00EC53AD">
      <w:pPr>
        <w:pStyle w:val="ListParagraph"/>
        <w:widowControl/>
        <w:numPr>
          <w:ilvl w:val="0"/>
          <w:numId w:val="43"/>
        </w:numPr>
        <w:tabs>
          <w:tab w:val="left" w:pos="-90"/>
          <w:tab w:val="left" w:pos="630"/>
          <w:tab w:val="left" w:pos="1080"/>
          <w:tab w:val="left" w:pos="1530"/>
          <w:tab w:val="left" w:pos="2160"/>
          <w:tab w:val="left" w:pos="4230"/>
          <w:tab w:val="left" w:pos="4950"/>
          <w:tab w:val="left" w:pos="5670"/>
          <w:tab w:val="left" w:pos="6390"/>
          <w:tab w:val="left" w:pos="7110"/>
          <w:tab w:val="left" w:pos="7830"/>
          <w:tab w:val="left" w:pos="8550"/>
        </w:tabs>
        <w:ind w:left="2160"/>
      </w:pPr>
      <w:r w:rsidRPr="00C65DC8">
        <w:t>Is there any connection between these designations and five-year plans or other industrial and/or economic policies or administrative measures?</w:t>
      </w:r>
    </w:p>
    <w:p w14:paraId="02AE24ED" w14:textId="77777777" w:rsidR="00C65DC8" w:rsidRPr="00C65DC8" w:rsidRDefault="00C65DC8" w:rsidP="00C65DC8">
      <w:pPr>
        <w:tabs>
          <w:tab w:val="left" w:pos="1080"/>
        </w:tabs>
        <w:ind w:left="1080"/>
        <w:contextualSpacing/>
      </w:pPr>
    </w:p>
    <w:p w14:paraId="5E356165" w14:textId="77777777" w:rsidR="00DB1EA0" w:rsidRPr="00C65DC8" w:rsidRDefault="00DB1EA0" w:rsidP="008A3112">
      <w:pPr>
        <w:pStyle w:val="ListParagraph"/>
        <w:keepLines/>
        <w:widowControl/>
        <w:numPr>
          <w:ilvl w:val="0"/>
          <w:numId w:val="62"/>
        </w:numPr>
        <w:tabs>
          <w:tab w:val="left" w:pos="0"/>
          <w:tab w:val="left" w:pos="1800"/>
          <w:tab w:val="left" w:pos="4320"/>
          <w:tab w:val="left" w:pos="5040"/>
          <w:tab w:val="left" w:pos="5760"/>
          <w:tab w:val="left" w:pos="6480"/>
          <w:tab w:val="left" w:pos="7200"/>
          <w:tab w:val="left" w:pos="7920"/>
          <w:tab w:val="left" w:pos="8640"/>
        </w:tabs>
        <w:ind w:left="1800"/>
      </w:pPr>
      <w:r w:rsidRPr="00C65DC8">
        <w:t>Please describe any instances in which your company cited GOC plans, policies, or measures as support for receiving the financing that you report.</w:t>
      </w:r>
    </w:p>
    <w:p w14:paraId="40E642AC" w14:textId="77777777" w:rsidR="00DB1EA0" w:rsidRPr="00C65DC8" w:rsidRDefault="00DB1EA0" w:rsidP="00DB1EA0">
      <w:pPr>
        <w:keepLines/>
        <w:widowControl/>
        <w:tabs>
          <w:tab w:val="left" w:pos="0"/>
          <w:tab w:val="left" w:pos="720"/>
          <w:tab w:val="left" w:pos="1080"/>
          <w:tab w:val="left" w:pos="2880"/>
          <w:tab w:val="left" w:pos="3600"/>
          <w:tab w:val="left" w:pos="4320"/>
          <w:tab w:val="left" w:pos="5040"/>
          <w:tab w:val="left" w:pos="5760"/>
          <w:tab w:val="left" w:pos="6480"/>
          <w:tab w:val="left" w:pos="7200"/>
          <w:tab w:val="left" w:pos="7920"/>
          <w:tab w:val="left" w:pos="8640"/>
        </w:tabs>
        <w:ind w:left="1080"/>
      </w:pPr>
    </w:p>
    <w:p w14:paraId="02AE24EF" w14:textId="77777777" w:rsidR="00C65DC8" w:rsidRPr="00C65DC8" w:rsidRDefault="00C65DC8" w:rsidP="00C65DC8">
      <w:pPr>
        <w:pStyle w:val="ListParagraph"/>
        <w:ind w:left="0"/>
      </w:pPr>
    </w:p>
    <w:p w14:paraId="02AE24F0" w14:textId="77777777" w:rsidR="00C65DC8" w:rsidRPr="00C65DC8" w:rsidRDefault="00C65DC8" w:rsidP="00C65DC8">
      <w:pPr>
        <w:keepNext/>
        <w:keepLines/>
        <w:widowControl/>
        <w:ind w:left="360" w:firstLine="360"/>
        <w:rPr>
          <w:u w:val="single"/>
        </w:rPr>
      </w:pPr>
      <w:r w:rsidRPr="00C65DC8">
        <w:rPr>
          <w:u w:val="single"/>
        </w:rPr>
        <w:t>Export Loans</w:t>
      </w:r>
    </w:p>
    <w:p w14:paraId="02AE24F1" w14:textId="77777777" w:rsidR="00C65DC8" w:rsidRPr="00C65DC8" w:rsidRDefault="00C65DC8" w:rsidP="00C65DC8">
      <w:pPr>
        <w:pStyle w:val="ListParagraph"/>
        <w:keepNext/>
        <w:keepLines/>
        <w:widowControl/>
        <w:ind w:left="1440"/>
        <w:rPr>
          <w:b/>
          <w:u w:val="single"/>
        </w:rPr>
      </w:pPr>
    </w:p>
    <w:p w14:paraId="02AE24F2" w14:textId="77777777" w:rsidR="00C65DC8" w:rsidRPr="00C65DC8" w:rsidRDefault="00C65DC8" w:rsidP="00C65DC8">
      <w:pPr>
        <w:pStyle w:val="ListParagraph"/>
        <w:keepNext/>
        <w:keepLines/>
        <w:widowControl/>
        <w:tabs>
          <w:tab w:val="left" w:pos="1800"/>
        </w:tabs>
        <w:ind w:left="1800" w:hanging="360"/>
      </w:pPr>
      <w:r w:rsidRPr="00C65DC8">
        <w:t>1.</w:t>
      </w:r>
      <w:r w:rsidRPr="00C65DC8">
        <w:tab/>
        <w:t xml:space="preserve">Please indicate whether </w:t>
      </w:r>
      <w:r w:rsidR="00FC127E">
        <w:t>your receipt of any loans outstanding during the POI was</w:t>
      </w:r>
      <w:r w:rsidRPr="00C65DC8">
        <w:t xml:space="preserve"> contingent upon your company making exports, or upon anticipated exports.</w:t>
      </w:r>
      <w:r w:rsidR="00FC127E">
        <w:t xml:space="preserve">  If so, please use the Loan Template and report these loans in a separate worksheet.      </w:t>
      </w:r>
    </w:p>
    <w:p w14:paraId="02AE24F3" w14:textId="77777777" w:rsidR="00C65DC8" w:rsidRPr="00C65DC8" w:rsidRDefault="00C65DC8" w:rsidP="00C65DC8">
      <w:pPr>
        <w:pStyle w:val="ListParagraph"/>
        <w:widowControl/>
        <w:ind w:left="1440"/>
      </w:pPr>
    </w:p>
    <w:p w14:paraId="02AE24F4" w14:textId="77777777" w:rsidR="00C65DC8" w:rsidRPr="00C65DC8" w:rsidRDefault="00C65DC8" w:rsidP="00C65DC8">
      <w:pPr>
        <w:pStyle w:val="ListParagraph"/>
        <w:widowControl/>
        <w:ind w:left="1800" w:hanging="360"/>
      </w:pPr>
      <w:r w:rsidRPr="00C65DC8">
        <w:t>2.</w:t>
      </w:r>
      <w:r w:rsidRPr="00C65DC8">
        <w:tab/>
        <w:t xml:space="preserve">Describe in detail the application and approval process </w:t>
      </w:r>
      <w:r w:rsidR="00906D4A">
        <w:t>that your company undertook</w:t>
      </w:r>
      <w:r w:rsidRPr="00C65DC8">
        <w:t xml:space="preserve"> to receive these loans.</w:t>
      </w:r>
    </w:p>
    <w:p w14:paraId="02AE24F5" w14:textId="77777777" w:rsidR="00C65DC8" w:rsidRPr="00C65DC8" w:rsidRDefault="00C65DC8" w:rsidP="00C65DC8">
      <w:pPr>
        <w:pStyle w:val="ListParagraph"/>
        <w:widowControl/>
        <w:ind w:left="1440"/>
      </w:pPr>
    </w:p>
    <w:p w14:paraId="02AE24F6" w14:textId="77777777" w:rsidR="00C65DC8" w:rsidRPr="00C65DC8" w:rsidRDefault="00C65DC8" w:rsidP="00C65DC8">
      <w:pPr>
        <w:pStyle w:val="ListParagraph"/>
        <w:widowControl/>
        <w:ind w:left="1800" w:hanging="360"/>
      </w:pPr>
      <w:r w:rsidRPr="00C65DC8">
        <w:t>3.</w:t>
      </w:r>
      <w:r w:rsidRPr="00C65DC8">
        <w:tab/>
        <w:t xml:space="preserve">Specify the criteria your company met to receive the particular amount of assistance provided.  Did the application/approval specify the merchandise for which this assistance was to be provided?  If so, provide the details of which merchandise was specified in the application and/or approval documents.  </w:t>
      </w:r>
    </w:p>
    <w:p w14:paraId="02AE24F7" w14:textId="77777777" w:rsidR="00C65DC8" w:rsidRPr="00C65DC8" w:rsidRDefault="00C65DC8" w:rsidP="00C65DC8">
      <w:pPr>
        <w:pStyle w:val="ListParagraph"/>
        <w:widowControl/>
        <w:ind w:left="1080"/>
        <w:rPr>
          <w:b/>
          <w:u w:val="single"/>
        </w:rPr>
      </w:pPr>
    </w:p>
    <w:p w14:paraId="02AE24F8" w14:textId="77777777" w:rsidR="00C65DC8" w:rsidRPr="00C65DC8" w:rsidRDefault="00C65DC8" w:rsidP="00C65DC8">
      <w:pPr>
        <w:widowControl/>
        <w:ind w:firstLine="720"/>
      </w:pPr>
      <w:r w:rsidRPr="00C65DC8">
        <w:rPr>
          <w:u w:val="single"/>
        </w:rPr>
        <w:t>Treasury Bond Loans</w:t>
      </w:r>
    </w:p>
    <w:p w14:paraId="02AE24F9" w14:textId="77777777" w:rsidR="00C65DC8" w:rsidRPr="00C65DC8" w:rsidRDefault="00C65DC8" w:rsidP="00C65DC8">
      <w:pPr>
        <w:pStyle w:val="ListParagraph"/>
        <w:widowControl/>
        <w:rPr>
          <w:b/>
        </w:rPr>
      </w:pPr>
    </w:p>
    <w:p w14:paraId="02AE24FA" w14:textId="77777777" w:rsidR="00C65DC8" w:rsidRPr="00C65DC8" w:rsidRDefault="00C65DC8" w:rsidP="00EC53AD">
      <w:pPr>
        <w:numPr>
          <w:ilvl w:val="0"/>
          <w:numId w:val="35"/>
        </w:numPr>
        <w:ind w:left="1800"/>
      </w:pPr>
      <w:r w:rsidRPr="00C65DC8">
        <w:t>Please indicate whether any of the loans reported in the Loan Template were funded through Treasury Bond proceeds.</w:t>
      </w:r>
    </w:p>
    <w:p w14:paraId="02AE24FB" w14:textId="77777777" w:rsidR="00C65DC8" w:rsidRPr="00C65DC8" w:rsidRDefault="00C65DC8" w:rsidP="00C65DC8">
      <w:pPr>
        <w:ind w:left="1800" w:hanging="360"/>
      </w:pPr>
    </w:p>
    <w:p w14:paraId="02AE24FC" w14:textId="77777777" w:rsidR="00C65DC8" w:rsidRPr="00C65DC8" w:rsidRDefault="00C65DC8" w:rsidP="00EC53AD">
      <w:pPr>
        <w:numPr>
          <w:ilvl w:val="0"/>
          <w:numId w:val="35"/>
        </w:numPr>
        <w:ind w:left="1800"/>
      </w:pPr>
      <w:r w:rsidRPr="00C65DC8">
        <w:t xml:space="preserve">Describe in detail the application and approval process </w:t>
      </w:r>
      <w:r w:rsidR="00906D4A">
        <w:t>that your company undertook</w:t>
      </w:r>
      <w:r w:rsidRPr="00C65DC8">
        <w:t xml:space="preserve"> to receive these loans.</w:t>
      </w:r>
    </w:p>
    <w:p w14:paraId="02AE24FD" w14:textId="77777777" w:rsidR="00C65DC8" w:rsidRPr="00C65DC8" w:rsidRDefault="00C65DC8" w:rsidP="00C65DC8">
      <w:pPr>
        <w:pStyle w:val="ListParagraph"/>
      </w:pPr>
    </w:p>
    <w:p w14:paraId="02AE24FE" w14:textId="77777777" w:rsidR="00C65DC8" w:rsidRPr="00C65DC8" w:rsidRDefault="00C65DC8" w:rsidP="00EC53AD">
      <w:pPr>
        <w:numPr>
          <w:ilvl w:val="0"/>
          <w:numId w:val="35"/>
        </w:numPr>
        <w:ind w:left="1800"/>
      </w:pPr>
      <w:r w:rsidRPr="00C65DC8">
        <w:lastRenderedPageBreak/>
        <w:t xml:space="preserve">Specify the criteria your company met to receive the amount of assistance provided.  Did the application/approval specify the merchandise for which this assistance was to be provided?  If so, provide the details of which merchandise was specified in the application and/or approval documents. </w:t>
      </w:r>
    </w:p>
    <w:p w14:paraId="02AE24FF" w14:textId="77777777" w:rsidR="00C65DC8" w:rsidRPr="00C65DC8" w:rsidRDefault="00C65DC8" w:rsidP="00C65DC8">
      <w:pPr>
        <w:rPr>
          <w:b/>
          <w:u w:val="single"/>
        </w:rPr>
      </w:pPr>
    </w:p>
    <w:p w14:paraId="02AE2500" w14:textId="77777777" w:rsidR="00C65DC8" w:rsidRPr="00C65DC8" w:rsidRDefault="00C65DC8" w:rsidP="00C65DC8">
      <w:pPr>
        <w:widowControl/>
        <w:ind w:firstLine="720"/>
      </w:pPr>
      <w:r w:rsidRPr="00C65DC8">
        <w:rPr>
          <w:u w:val="single"/>
        </w:rPr>
        <w:t>Preferential Lending to “Honorable Enterprises”</w:t>
      </w:r>
    </w:p>
    <w:p w14:paraId="02AE2501" w14:textId="77777777" w:rsidR="00C65DC8" w:rsidRPr="00C65DC8" w:rsidRDefault="00C65DC8" w:rsidP="00C65DC8"/>
    <w:p w14:paraId="02AE2502" w14:textId="77777777" w:rsidR="00C65DC8" w:rsidRPr="00C65DC8" w:rsidRDefault="00C65DC8" w:rsidP="00EC53AD">
      <w:pPr>
        <w:numPr>
          <w:ilvl w:val="0"/>
          <w:numId w:val="36"/>
        </w:numPr>
        <w:ind w:left="1800"/>
      </w:pPr>
      <w:r w:rsidRPr="00C65DC8">
        <w:t>Has your company been designated as an “Honorable Enterprise” by the GOC?</w:t>
      </w:r>
    </w:p>
    <w:p w14:paraId="02AE2503" w14:textId="77777777" w:rsidR="00C65DC8" w:rsidRPr="00C65DC8" w:rsidRDefault="00C65DC8" w:rsidP="00C65DC8">
      <w:pPr>
        <w:ind w:left="1800" w:hanging="360"/>
      </w:pPr>
    </w:p>
    <w:p w14:paraId="02AE2504" w14:textId="77777777" w:rsidR="00C65DC8" w:rsidRPr="00C65DC8" w:rsidRDefault="00C65DC8" w:rsidP="00EC53AD">
      <w:pPr>
        <w:numPr>
          <w:ilvl w:val="0"/>
          <w:numId w:val="36"/>
        </w:numPr>
        <w:ind w:left="1800"/>
      </w:pPr>
      <w:r w:rsidRPr="00C65DC8">
        <w:t>In connection with the loans reported in the Loan Template, please indicate which (if any) loans were made to your company because of this designation.</w:t>
      </w:r>
    </w:p>
    <w:p w14:paraId="02AE2505" w14:textId="77777777" w:rsidR="00C65DC8" w:rsidRPr="00C65DC8" w:rsidRDefault="00C65DC8" w:rsidP="00C65DC8">
      <w:pPr>
        <w:ind w:left="1800" w:hanging="360"/>
      </w:pPr>
    </w:p>
    <w:p w14:paraId="02AE2506" w14:textId="77777777" w:rsidR="00C65DC8" w:rsidRPr="00C65DC8" w:rsidRDefault="00906D4A" w:rsidP="00EC53AD">
      <w:pPr>
        <w:numPr>
          <w:ilvl w:val="0"/>
          <w:numId w:val="36"/>
        </w:numPr>
        <w:ind w:left="1800"/>
      </w:pPr>
      <w:r w:rsidRPr="00906D4A">
        <w:t>Describe in detail the application and approval process that your company undertook to receive these loans</w:t>
      </w:r>
      <w:r w:rsidR="00C65DC8" w:rsidRPr="00C65DC8">
        <w:t>.</w:t>
      </w:r>
    </w:p>
    <w:p w14:paraId="02AE2507" w14:textId="77777777" w:rsidR="00C65DC8" w:rsidRPr="00C65DC8" w:rsidRDefault="00C65DC8" w:rsidP="00C65DC8">
      <w:pPr>
        <w:ind w:left="1800" w:hanging="360"/>
      </w:pPr>
    </w:p>
    <w:p w14:paraId="02AE2508" w14:textId="77777777" w:rsidR="00C65DC8" w:rsidRPr="00C65DC8" w:rsidRDefault="00C65DC8" w:rsidP="00EC53AD">
      <w:pPr>
        <w:numPr>
          <w:ilvl w:val="0"/>
          <w:numId w:val="36"/>
        </w:numPr>
        <w:ind w:left="1800"/>
      </w:pPr>
      <w:r w:rsidRPr="00C65DC8">
        <w:t xml:space="preserve">Specify the criteria your company met to receive the particular amount of assistance provided.  Did the application/approval specify the merchandise for which this assistance was to be provided?  If so, provide the details of which merchandise was specified in the application and/or approval documents. </w:t>
      </w:r>
    </w:p>
    <w:p w14:paraId="02AE2509" w14:textId="77777777" w:rsidR="00C65DC8" w:rsidRPr="00C65DC8" w:rsidRDefault="00C65DC8" w:rsidP="00C65DC8">
      <w:pPr>
        <w:pStyle w:val="ListParagraph"/>
      </w:pPr>
    </w:p>
    <w:p w14:paraId="02AE250A" w14:textId="77777777" w:rsidR="00C65DC8" w:rsidRPr="00C65DC8" w:rsidRDefault="00C65DC8" w:rsidP="002D4485">
      <w:pPr>
        <w:pStyle w:val="ListParagraph"/>
        <w:keepNext/>
        <w:keepLines/>
        <w:widowControl/>
        <w:contextualSpacing/>
        <w:outlineLvl w:val="0"/>
      </w:pPr>
      <w:r w:rsidRPr="00C65DC8">
        <w:rPr>
          <w:u w:val="single"/>
        </w:rPr>
        <w:t>Loan and Interest Forgiveness</w:t>
      </w:r>
    </w:p>
    <w:p w14:paraId="02AE250B" w14:textId="77777777" w:rsidR="00C65DC8" w:rsidRPr="00C65DC8" w:rsidRDefault="00C65DC8" w:rsidP="002D4485">
      <w:pPr>
        <w:pStyle w:val="ListParagraph"/>
        <w:keepNext/>
        <w:keepLines/>
        <w:widowControl/>
        <w:contextualSpacing/>
        <w:outlineLvl w:val="0"/>
      </w:pPr>
    </w:p>
    <w:p w14:paraId="02AE250C" w14:textId="77777777" w:rsidR="00C65DC8" w:rsidRPr="00C65DC8" w:rsidRDefault="00C65DC8" w:rsidP="002D4485">
      <w:pPr>
        <w:keepNext/>
        <w:keepLines/>
        <w:widowControl/>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ind w:left="720"/>
      </w:pPr>
      <w:r w:rsidRPr="00C65DC8">
        <w:t>Provide the following information regarding loan and interest forgiveness since December 11, 2001</w:t>
      </w:r>
      <w:r w:rsidR="00292D4A">
        <w:t xml:space="preserve"> </w:t>
      </w:r>
      <w:r w:rsidR="00292D4A" w:rsidRPr="00292D4A">
        <w:rPr>
          <w:color w:val="FF0000"/>
        </w:rPr>
        <w:t>[remember to adjust this date if your AUL begins after the cutoff date]</w:t>
      </w:r>
      <w:r w:rsidRPr="00C65DC8">
        <w:t xml:space="preserve">, through the POI.  </w:t>
      </w:r>
    </w:p>
    <w:p w14:paraId="02AE250D"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2AE250E" w14:textId="77777777" w:rsidR="00C65DC8" w:rsidRPr="00C65DC8" w:rsidRDefault="00C65DC8" w:rsidP="00EC53AD">
      <w:pPr>
        <w:numPr>
          <w:ilvl w:val="6"/>
          <w:numId w:val="38"/>
        </w:numPr>
        <w:tabs>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ind w:left="1800"/>
      </w:pPr>
      <w:r w:rsidRPr="00C65DC8">
        <w:t xml:space="preserve">Please provide the information requested in the </w:t>
      </w:r>
      <w:r w:rsidRPr="00C65DC8">
        <w:rPr>
          <w:b/>
        </w:rPr>
        <w:t>Standard Questions Appendix</w:t>
      </w:r>
      <w:r w:rsidRPr="00C65DC8">
        <w:t xml:space="preserve"> for this program.</w:t>
      </w:r>
    </w:p>
    <w:p w14:paraId="02AE250F"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92"/>
      </w:pPr>
    </w:p>
    <w:p w14:paraId="02AE2510" w14:textId="77777777" w:rsidR="00C65DC8" w:rsidRPr="00C65DC8" w:rsidRDefault="00C65DC8" w:rsidP="00C65DC8">
      <w:pPr>
        <w:tabs>
          <w:tab w:val="left" w:pos="1800"/>
          <w:tab w:val="left" w:pos="2880"/>
          <w:tab w:val="left" w:pos="3600"/>
          <w:tab w:val="left" w:pos="4320"/>
          <w:tab w:val="left" w:pos="5040"/>
          <w:tab w:val="left" w:pos="5760"/>
          <w:tab w:val="left" w:pos="6480"/>
          <w:tab w:val="left" w:pos="7200"/>
          <w:tab w:val="left" w:pos="7920"/>
          <w:tab w:val="left" w:pos="8640"/>
        </w:tabs>
        <w:ind w:left="1800" w:hanging="360"/>
      </w:pPr>
      <w:r w:rsidRPr="00C65DC8">
        <w:t>2.</w:t>
      </w:r>
      <w:r w:rsidRPr="00C65DC8">
        <w:tab/>
        <w:t xml:space="preserve">List any debt or interest forgiveness since December 11, 2001, through the POI, following the instructions in the </w:t>
      </w:r>
      <w:r w:rsidRPr="00C65DC8">
        <w:rPr>
          <w:b/>
        </w:rPr>
        <w:t>Grant and Allocation Appendix</w:t>
      </w:r>
      <w:r w:rsidRPr="00C65DC8">
        <w:t>. Ensure that you report the following in your response:</w:t>
      </w:r>
    </w:p>
    <w:p w14:paraId="02AE2511" w14:textId="77777777" w:rsidR="00C65DC8" w:rsidRPr="00C65DC8" w:rsidRDefault="00C65DC8" w:rsidP="00C65DC8">
      <w:pPr>
        <w:tabs>
          <w:tab w:val="left" w:pos="1800"/>
          <w:tab w:val="left" w:pos="2880"/>
          <w:tab w:val="left" w:pos="3600"/>
          <w:tab w:val="left" w:pos="4320"/>
          <w:tab w:val="left" w:pos="5040"/>
          <w:tab w:val="left" w:pos="5760"/>
          <w:tab w:val="left" w:pos="6480"/>
          <w:tab w:val="left" w:pos="7200"/>
          <w:tab w:val="left" w:pos="7920"/>
          <w:tab w:val="left" w:pos="8640"/>
        </w:tabs>
        <w:ind w:left="1800" w:hanging="360"/>
      </w:pPr>
    </w:p>
    <w:p w14:paraId="02AE2512" w14:textId="77777777" w:rsidR="00C65DC8" w:rsidRPr="00C65DC8" w:rsidRDefault="00C65DC8" w:rsidP="00EC53AD">
      <w:pPr>
        <w:pStyle w:val="ListParagraph"/>
        <w:numPr>
          <w:ilvl w:val="7"/>
          <w:numId w:val="38"/>
        </w:numPr>
        <w:tabs>
          <w:tab w:val="left" w:pos="1800"/>
          <w:tab w:val="left" w:pos="2160"/>
          <w:tab w:val="left" w:pos="3600"/>
          <w:tab w:val="left" w:pos="4320"/>
          <w:tab w:val="left" w:pos="5040"/>
          <w:tab w:val="left" w:pos="5760"/>
          <w:tab w:val="left" w:pos="6480"/>
          <w:tab w:val="left" w:pos="7200"/>
          <w:tab w:val="left" w:pos="7920"/>
          <w:tab w:val="left" w:pos="8640"/>
        </w:tabs>
        <w:ind w:left="2160"/>
      </w:pPr>
      <w:r w:rsidRPr="00C65DC8">
        <w:t xml:space="preserve">the amount of interest that has accrued on the original loans since the initial drawdown date; </w:t>
      </w:r>
    </w:p>
    <w:p w14:paraId="02AE2513" w14:textId="77777777" w:rsidR="00C65DC8" w:rsidRPr="00C65DC8" w:rsidRDefault="00C65DC8" w:rsidP="00EC53AD">
      <w:pPr>
        <w:pStyle w:val="ListParagraph"/>
        <w:numPr>
          <w:ilvl w:val="7"/>
          <w:numId w:val="38"/>
        </w:numPr>
        <w:tabs>
          <w:tab w:val="left" w:pos="1800"/>
          <w:tab w:val="left" w:pos="2160"/>
          <w:tab w:val="left" w:pos="3600"/>
          <w:tab w:val="left" w:pos="4320"/>
          <w:tab w:val="left" w:pos="5040"/>
          <w:tab w:val="left" w:pos="5760"/>
          <w:tab w:val="left" w:pos="6480"/>
          <w:tab w:val="left" w:pos="7200"/>
          <w:tab w:val="left" w:pos="7920"/>
          <w:tab w:val="left" w:pos="8640"/>
        </w:tabs>
        <w:ind w:left="2160"/>
      </w:pPr>
      <w:r w:rsidRPr="00C65DC8">
        <w:t xml:space="preserve">interest rates charged on each initial loan; </w:t>
      </w:r>
    </w:p>
    <w:p w14:paraId="02AE2514" w14:textId="77777777" w:rsidR="00C65DC8" w:rsidRPr="00C65DC8" w:rsidRDefault="00C65DC8" w:rsidP="00EC53AD">
      <w:pPr>
        <w:pStyle w:val="ListParagraph"/>
        <w:numPr>
          <w:ilvl w:val="7"/>
          <w:numId w:val="38"/>
        </w:numPr>
        <w:tabs>
          <w:tab w:val="left" w:pos="1800"/>
          <w:tab w:val="left" w:pos="2160"/>
          <w:tab w:val="left" w:pos="3600"/>
          <w:tab w:val="left" w:pos="4320"/>
          <w:tab w:val="left" w:pos="5040"/>
          <w:tab w:val="left" w:pos="5760"/>
          <w:tab w:val="left" w:pos="6480"/>
          <w:tab w:val="left" w:pos="7200"/>
          <w:tab w:val="left" w:pos="7920"/>
          <w:tab w:val="left" w:pos="8640"/>
        </w:tabs>
        <w:ind w:left="2160"/>
      </w:pPr>
      <w:r w:rsidRPr="00C65DC8">
        <w:t>any subsequent variations of the initial loans (</w:t>
      </w:r>
      <w:r w:rsidRPr="00C65DC8">
        <w:rPr>
          <w:u w:val="single"/>
        </w:rPr>
        <w:t>i.e.</w:t>
      </w:r>
      <w:r w:rsidRPr="00C65DC8">
        <w:t>, the amount of interest accrued and interest rate in effect since the loan restructurings); and</w:t>
      </w:r>
    </w:p>
    <w:p w14:paraId="02AE2515" w14:textId="77777777" w:rsidR="00C65DC8" w:rsidRPr="00C65DC8" w:rsidRDefault="00C65DC8" w:rsidP="00EC53AD">
      <w:pPr>
        <w:pStyle w:val="ListParagraph"/>
        <w:numPr>
          <w:ilvl w:val="7"/>
          <w:numId w:val="38"/>
        </w:numPr>
        <w:tabs>
          <w:tab w:val="left" w:pos="1800"/>
          <w:tab w:val="left" w:pos="2160"/>
          <w:tab w:val="left" w:pos="3600"/>
          <w:tab w:val="left" w:pos="4320"/>
          <w:tab w:val="left" w:pos="5040"/>
          <w:tab w:val="left" w:pos="5760"/>
          <w:tab w:val="left" w:pos="6480"/>
          <w:tab w:val="left" w:pos="7200"/>
          <w:tab w:val="left" w:pos="7920"/>
          <w:tab w:val="left" w:pos="8640"/>
        </w:tabs>
        <w:ind w:left="2160"/>
      </w:pPr>
      <w:r w:rsidRPr="00C65DC8">
        <w:t xml:space="preserve">whether your company capitalized any of the interest forgiven.  </w:t>
      </w:r>
    </w:p>
    <w:p w14:paraId="7164E369" w14:textId="77777777" w:rsidR="008B1192" w:rsidRDefault="008B1192" w:rsidP="008B1192">
      <w:pPr>
        <w:tabs>
          <w:tab w:val="left" w:pos="1800"/>
          <w:tab w:val="left" w:pos="2160"/>
          <w:tab w:val="left" w:pos="3600"/>
          <w:tab w:val="left" w:pos="4320"/>
          <w:tab w:val="left" w:pos="5040"/>
          <w:tab w:val="left" w:pos="5760"/>
          <w:tab w:val="left" w:pos="6480"/>
          <w:tab w:val="left" w:pos="7200"/>
          <w:tab w:val="left" w:pos="7920"/>
          <w:tab w:val="left" w:pos="8640"/>
        </w:tabs>
      </w:pPr>
    </w:p>
    <w:p w14:paraId="217FD64F" w14:textId="1E2FD4B4" w:rsidR="008F23D8" w:rsidRDefault="008F23D8" w:rsidP="008F23D8">
      <w:pPr>
        <w:widowControl/>
        <w:ind w:firstLine="720"/>
        <w:rPr>
          <w:bCs/>
          <w:u w:val="single"/>
        </w:rPr>
      </w:pPr>
      <w:r w:rsidRPr="008F23D8">
        <w:rPr>
          <w:bCs/>
          <w:u w:val="single"/>
        </w:rPr>
        <w:t>Export Buyers Credits from China Export-Import Bank (China ExIm)</w:t>
      </w:r>
    </w:p>
    <w:p w14:paraId="43925E7E" w14:textId="77777777" w:rsidR="00320981" w:rsidRDefault="00320981" w:rsidP="008F23D8">
      <w:pPr>
        <w:widowControl/>
        <w:ind w:firstLine="720"/>
        <w:rPr>
          <w:bCs/>
          <w:u w:val="single"/>
        </w:rPr>
      </w:pPr>
    </w:p>
    <w:p w14:paraId="67E4F68E" w14:textId="4FC85F4E" w:rsidR="00320981" w:rsidRPr="009935FB" w:rsidRDefault="009935FB" w:rsidP="009935FB">
      <w:pPr>
        <w:widowControl/>
        <w:ind w:left="720"/>
        <w:rPr>
          <w:rFonts w:eastAsia="Calibri"/>
          <w:color w:val="000000"/>
        </w:rPr>
      </w:pPr>
      <w:r w:rsidRPr="009935FB">
        <w:rPr>
          <w:rFonts w:eastAsia="Calibri"/>
          <w:color w:val="000000"/>
        </w:rPr>
        <w:t xml:space="preserve">Under the Export Buyer’s Credits program, the GOC disburses funds to Chinese exporters as payments on behalf of the exporters’ customers.  The GOC then collects repayment of the </w:t>
      </w:r>
      <w:r w:rsidRPr="00DA09BB">
        <w:rPr>
          <w:rFonts w:eastAsia="Calibri"/>
          <w:i/>
          <w:iCs/>
          <w:color w:val="000000"/>
        </w:rPr>
        <w:t>credit</w:t>
      </w:r>
      <w:r w:rsidRPr="009935FB">
        <w:rPr>
          <w:rFonts w:eastAsia="Calibri"/>
          <w:color w:val="000000"/>
        </w:rPr>
        <w:t xml:space="preserve"> (i.e., the loan) from the exporter’s customer.</w:t>
      </w:r>
    </w:p>
    <w:p w14:paraId="2BFFC95F" w14:textId="77777777" w:rsidR="008F23D8" w:rsidRDefault="008F23D8" w:rsidP="008F23D8">
      <w:pPr>
        <w:widowControl/>
        <w:rPr>
          <w:rFonts w:eastAsia="Calibri"/>
          <w:color w:val="000000"/>
        </w:rPr>
      </w:pPr>
    </w:p>
    <w:p w14:paraId="5FF24AC8" w14:textId="77777777" w:rsidR="006B47D8" w:rsidRDefault="00DA09BB" w:rsidP="006B47D8">
      <w:pPr>
        <w:pStyle w:val="ListParagraph"/>
        <w:numPr>
          <w:ilvl w:val="2"/>
          <w:numId w:val="47"/>
        </w:numPr>
        <w:tabs>
          <w:tab w:val="left" w:pos="1800"/>
          <w:tab w:val="left" w:pos="2880"/>
          <w:tab w:val="left" w:pos="3600"/>
          <w:tab w:val="left" w:pos="4320"/>
          <w:tab w:val="left" w:pos="5040"/>
          <w:tab w:val="left" w:pos="5760"/>
          <w:tab w:val="left" w:pos="6480"/>
          <w:tab w:val="left" w:pos="7200"/>
          <w:tab w:val="left" w:pos="7920"/>
          <w:tab w:val="left" w:pos="8640"/>
        </w:tabs>
        <w:ind w:left="1440" w:firstLine="0"/>
      </w:pPr>
      <w:r>
        <w:t xml:space="preserve">Please </w:t>
      </w:r>
      <w:r w:rsidR="00367748" w:rsidRPr="00367748">
        <w:t xml:space="preserve">state whether to your knowledge any of your U.S. customers during the </w:t>
      </w:r>
      <w:r w:rsidR="006B47D8">
        <w:t xml:space="preserve">  </w:t>
      </w:r>
    </w:p>
    <w:p w14:paraId="72CDE591" w14:textId="45A6C51A" w:rsidR="00DA09BB" w:rsidRDefault="006B47D8" w:rsidP="006B47D8">
      <w:pPr>
        <w:pStyle w:val="ListParagraph"/>
        <w:tabs>
          <w:tab w:val="left" w:pos="1800"/>
          <w:tab w:val="left" w:pos="2880"/>
          <w:tab w:val="left" w:pos="3600"/>
          <w:tab w:val="left" w:pos="4320"/>
          <w:tab w:val="left" w:pos="5040"/>
          <w:tab w:val="left" w:pos="5760"/>
          <w:tab w:val="left" w:pos="6480"/>
          <w:tab w:val="left" w:pos="7200"/>
          <w:tab w:val="left" w:pos="7920"/>
          <w:tab w:val="left" w:pos="8640"/>
        </w:tabs>
        <w:ind w:left="1800"/>
      </w:pPr>
      <w:r>
        <w:lastRenderedPageBreak/>
        <w:t>P</w:t>
      </w:r>
      <w:r w:rsidR="00367748" w:rsidRPr="00367748">
        <w:t>OI, received export buyer’s credits from China ExIm for their purchases from you.</w:t>
      </w:r>
    </w:p>
    <w:p w14:paraId="4CAA6504" w14:textId="49A1E05D" w:rsidR="003B70B5" w:rsidRDefault="003B70B5" w:rsidP="00E6045F">
      <w:pPr>
        <w:pStyle w:val="ListParagraph"/>
        <w:tabs>
          <w:tab w:val="left" w:pos="1800"/>
          <w:tab w:val="left" w:pos="2880"/>
          <w:tab w:val="left" w:pos="3600"/>
          <w:tab w:val="left" w:pos="4320"/>
          <w:tab w:val="left" w:pos="5040"/>
          <w:tab w:val="left" w:pos="5760"/>
          <w:tab w:val="left" w:pos="6480"/>
          <w:tab w:val="left" w:pos="7200"/>
          <w:tab w:val="left" w:pos="7920"/>
          <w:tab w:val="left" w:pos="8640"/>
        </w:tabs>
        <w:ind w:left="1224"/>
      </w:pPr>
    </w:p>
    <w:p w14:paraId="5AF57F09" w14:textId="77777777" w:rsidR="006B47D8" w:rsidRDefault="00230D2D" w:rsidP="00B420C0">
      <w:pPr>
        <w:pStyle w:val="ListParagraph"/>
        <w:numPr>
          <w:ilvl w:val="2"/>
          <w:numId w:val="47"/>
        </w:numPr>
        <w:tabs>
          <w:tab w:val="left" w:pos="1800"/>
          <w:tab w:val="left" w:pos="2880"/>
          <w:tab w:val="left" w:pos="3600"/>
          <w:tab w:val="left" w:pos="4320"/>
          <w:tab w:val="left" w:pos="5040"/>
          <w:tab w:val="left" w:pos="5760"/>
          <w:tab w:val="left" w:pos="6480"/>
          <w:tab w:val="left" w:pos="7200"/>
          <w:tab w:val="left" w:pos="7920"/>
          <w:tab w:val="left" w:pos="8640"/>
        </w:tabs>
        <w:ind w:left="1440" w:firstLine="0"/>
      </w:pPr>
      <w:r>
        <w:t>Did</w:t>
      </w:r>
      <w:r w:rsidR="00E6045F">
        <w:t xml:space="preserve"> </w:t>
      </w:r>
      <w:r w:rsidR="00E6045F" w:rsidRPr="00E6045F">
        <w:t xml:space="preserve">you, any cross-owned affiliates, and/or any export trading companies </w:t>
      </w:r>
    </w:p>
    <w:p w14:paraId="56BE0926" w14:textId="76C21128" w:rsidR="003B70B5" w:rsidRDefault="00E6045F" w:rsidP="006B47D8">
      <w:pPr>
        <w:pStyle w:val="ListParagraph"/>
        <w:tabs>
          <w:tab w:val="left" w:pos="1800"/>
          <w:tab w:val="left" w:pos="2880"/>
          <w:tab w:val="left" w:pos="3600"/>
          <w:tab w:val="left" w:pos="4320"/>
          <w:tab w:val="left" w:pos="5040"/>
          <w:tab w:val="left" w:pos="5760"/>
          <w:tab w:val="left" w:pos="6480"/>
          <w:tab w:val="left" w:pos="7200"/>
          <w:tab w:val="left" w:pos="7920"/>
          <w:tab w:val="left" w:pos="8640"/>
        </w:tabs>
        <w:ind w:left="1800"/>
      </w:pPr>
      <w:r w:rsidRPr="00E6045F">
        <w:t>involved in the exporting goods to the United States receive payments from the export buyer’s credit program during the POI?</w:t>
      </w:r>
    </w:p>
    <w:p w14:paraId="23885105" w14:textId="77777777" w:rsidR="00E6045F" w:rsidRDefault="00E6045F" w:rsidP="00E6045F">
      <w:pPr>
        <w:pStyle w:val="ListParagraph"/>
      </w:pPr>
    </w:p>
    <w:p w14:paraId="6EB49DC8" w14:textId="77777777" w:rsidR="002A0C01" w:rsidRDefault="00FA1AF6" w:rsidP="002A0C01">
      <w:pPr>
        <w:pStyle w:val="ListParagraph"/>
        <w:numPr>
          <w:ilvl w:val="2"/>
          <w:numId w:val="47"/>
        </w:numPr>
        <w:tabs>
          <w:tab w:val="left" w:pos="1800"/>
          <w:tab w:val="left" w:pos="2880"/>
          <w:tab w:val="left" w:pos="3600"/>
          <w:tab w:val="left" w:pos="4320"/>
          <w:tab w:val="left" w:pos="5040"/>
          <w:tab w:val="left" w:pos="5760"/>
          <w:tab w:val="left" w:pos="6480"/>
          <w:tab w:val="left" w:pos="7200"/>
          <w:tab w:val="left" w:pos="7920"/>
          <w:tab w:val="left" w:pos="8640"/>
        </w:tabs>
        <w:ind w:left="1440" w:firstLine="0"/>
      </w:pPr>
      <w:r>
        <w:t xml:space="preserve">If you </w:t>
      </w:r>
      <w:r w:rsidRPr="00FA1AF6">
        <w:t xml:space="preserve">or your U.S. customers report use of the program during the POI, </w:t>
      </w:r>
    </w:p>
    <w:p w14:paraId="60A48B7E" w14:textId="2216030F" w:rsidR="00E6045F" w:rsidRDefault="002A0C01" w:rsidP="002A0C01">
      <w:pPr>
        <w:pStyle w:val="ListParagraph"/>
        <w:tabs>
          <w:tab w:val="left" w:pos="1800"/>
          <w:tab w:val="left" w:pos="2880"/>
          <w:tab w:val="left" w:pos="3600"/>
          <w:tab w:val="left" w:pos="4320"/>
          <w:tab w:val="left" w:pos="5040"/>
          <w:tab w:val="left" w:pos="5760"/>
          <w:tab w:val="left" w:pos="6480"/>
          <w:tab w:val="left" w:pos="7200"/>
          <w:tab w:val="left" w:pos="7920"/>
          <w:tab w:val="left" w:pos="8640"/>
        </w:tabs>
        <w:ind w:left="1440"/>
      </w:pPr>
      <w:r>
        <w:tab/>
      </w:r>
      <w:r w:rsidR="00FA1AF6" w:rsidRPr="00FA1AF6">
        <w:t>please provide the following:</w:t>
      </w:r>
    </w:p>
    <w:p w14:paraId="2966A10E" w14:textId="77777777" w:rsidR="006F420E" w:rsidRDefault="006F420E" w:rsidP="006F420E">
      <w:pPr>
        <w:pStyle w:val="ListParagraph"/>
      </w:pPr>
    </w:p>
    <w:p w14:paraId="1261F263" w14:textId="77777777" w:rsidR="006F420E" w:rsidRDefault="006F420E" w:rsidP="002A0C01">
      <w:pPr>
        <w:pStyle w:val="ListParagraph"/>
        <w:numPr>
          <w:ilvl w:val="7"/>
          <w:numId w:val="47"/>
        </w:numPr>
        <w:tabs>
          <w:tab w:val="left" w:pos="2880"/>
          <w:tab w:val="left" w:pos="3600"/>
          <w:tab w:val="left" w:pos="4320"/>
          <w:tab w:val="left" w:pos="5040"/>
          <w:tab w:val="left" w:pos="5760"/>
          <w:tab w:val="left" w:pos="6480"/>
          <w:tab w:val="left" w:pos="7200"/>
          <w:tab w:val="left" w:pos="7920"/>
          <w:tab w:val="left" w:pos="8640"/>
        </w:tabs>
        <w:ind w:hanging="270"/>
      </w:pPr>
      <w:r>
        <w:t>correspondence with China ExIm;</w:t>
      </w:r>
    </w:p>
    <w:p w14:paraId="05CFBE37" w14:textId="77777777" w:rsidR="00A25E99" w:rsidRDefault="00233BB7" w:rsidP="002A0C01">
      <w:pPr>
        <w:pStyle w:val="ListParagraph"/>
        <w:numPr>
          <w:ilvl w:val="3"/>
          <w:numId w:val="47"/>
        </w:numPr>
        <w:tabs>
          <w:tab w:val="left" w:pos="2070"/>
          <w:tab w:val="left" w:pos="2880"/>
          <w:tab w:val="left" w:pos="3600"/>
          <w:tab w:val="left" w:pos="4320"/>
          <w:tab w:val="left" w:pos="5040"/>
          <w:tab w:val="left" w:pos="5760"/>
          <w:tab w:val="left" w:pos="6480"/>
          <w:tab w:val="left" w:pos="7200"/>
          <w:tab w:val="left" w:pos="7920"/>
          <w:tab w:val="left" w:pos="8640"/>
        </w:tabs>
        <w:ind w:left="1800" w:firstLine="0"/>
      </w:pPr>
      <w:r>
        <w:t xml:space="preserve">a </w:t>
      </w:r>
      <w:r w:rsidR="00A25E99" w:rsidRPr="00A25E99">
        <w:t xml:space="preserve">complete response to the </w:t>
      </w:r>
      <w:r w:rsidR="00A25E99" w:rsidRPr="00A25E99">
        <w:rPr>
          <w:b/>
          <w:bCs/>
        </w:rPr>
        <w:t>Loan Template</w:t>
      </w:r>
      <w:r w:rsidR="00A25E99" w:rsidRPr="00A25E99">
        <w:t xml:space="preserve"> (see Section III Attachment); and</w:t>
      </w:r>
    </w:p>
    <w:p w14:paraId="7D874ED7" w14:textId="77777777" w:rsidR="00A20D69" w:rsidRDefault="003E0399" w:rsidP="002A0C01">
      <w:pPr>
        <w:pStyle w:val="ListParagraph"/>
        <w:numPr>
          <w:ilvl w:val="3"/>
          <w:numId w:val="47"/>
        </w:numPr>
        <w:tabs>
          <w:tab w:val="left" w:pos="2070"/>
          <w:tab w:val="left" w:pos="2880"/>
          <w:tab w:val="left" w:pos="3600"/>
          <w:tab w:val="left" w:pos="4320"/>
          <w:tab w:val="left" w:pos="5040"/>
          <w:tab w:val="left" w:pos="5760"/>
          <w:tab w:val="left" w:pos="6480"/>
          <w:tab w:val="left" w:pos="7200"/>
          <w:tab w:val="left" w:pos="7920"/>
          <w:tab w:val="left" w:pos="8640"/>
        </w:tabs>
        <w:ind w:left="1800" w:firstLine="0"/>
      </w:pPr>
      <w:r>
        <w:t xml:space="preserve">export </w:t>
      </w:r>
      <w:r w:rsidR="00A20D69" w:rsidRPr="009852FF">
        <w:t>buyer’s credits payment documentation from China ExIm.</w:t>
      </w:r>
    </w:p>
    <w:p w14:paraId="587429C1" w14:textId="77777777" w:rsidR="00A20D69" w:rsidRDefault="00A20D69" w:rsidP="00A20D69">
      <w:pPr>
        <w:pStyle w:val="ListParagraph"/>
        <w:tabs>
          <w:tab w:val="left" w:pos="1800"/>
          <w:tab w:val="left" w:pos="2880"/>
          <w:tab w:val="left" w:pos="3600"/>
          <w:tab w:val="left" w:pos="4320"/>
          <w:tab w:val="left" w:pos="5040"/>
          <w:tab w:val="left" w:pos="5760"/>
          <w:tab w:val="left" w:pos="6480"/>
          <w:tab w:val="left" w:pos="7200"/>
          <w:tab w:val="left" w:pos="7920"/>
          <w:tab w:val="left" w:pos="8640"/>
        </w:tabs>
        <w:ind w:left="1440"/>
      </w:pPr>
    </w:p>
    <w:p w14:paraId="5A32D0E5" w14:textId="3783A1CC" w:rsidR="00835514" w:rsidRDefault="00A20D69" w:rsidP="002A0C01">
      <w:pPr>
        <w:pStyle w:val="ListParagraph"/>
        <w:numPr>
          <w:ilvl w:val="2"/>
          <w:numId w:val="47"/>
        </w:numPr>
        <w:ind w:left="1800" w:hanging="360"/>
      </w:pPr>
      <w:r>
        <w:t xml:space="preserve">Please </w:t>
      </w:r>
      <w:r w:rsidR="00835514" w:rsidRPr="00835514">
        <w:t>complete the chart below for payments received from your U.S. customers during the POI.  Further, please submit this chart in PDF and Excel format.</w:t>
      </w:r>
    </w:p>
    <w:p w14:paraId="533ACB3D" w14:textId="32A65FA9" w:rsidR="00D63189" w:rsidRPr="00835514" w:rsidRDefault="00D63189" w:rsidP="00225D1C">
      <w:pPr>
        <w:ind w:left="720"/>
      </w:pPr>
    </w:p>
    <w:p w14:paraId="032E7C63" w14:textId="6A84C8D1" w:rsidR="006F420E" w:rsidRDefault="006F420E" w:rsidP="00835514">
      <w:pPr>
        <w:tabs>
          <w:tab w:val="left" w:pos="1800"/>
          <w:tab w:val="left" w:pos="2880"/>
          <w:tab w:val="left" w:pos="3600"/>
          <w:tab w:val="left" w:pos="4320"/>
          <w:tab w:val="left" w:pos="5040"/>
          <w:tab w:val="left" w:pos="5760"/>
          <w:tab w:val="left" w:pos="6480"/>
          <w:tab w:val="left" w:pos="7200"/>
          <w:tab w:val="left" w:pos="7920"/>
          <w:tab w:val="left" w:pos="8640"/>
        </w:tabs>
        <w:ind w:left="720"/>
      </w:pPr>
    </w:p>
    <w:tbl>
      <w:tblPr>
        <w:tblStyle w:val="TableGrid"/>
        <w:tblW w:w="9105" w:type="dxa"/>
        <w:tblInd w:w="720" w:type="dxa"/>
        <w:tblLayout w:type="fixed"/>
        <w:tblLook w:val="04A0" w:firstRow="1" w:lastRow="0" w:firstColumn="1" w:lastColumn="0" w:noHBand="0" w:noVBand="1"/>
      </w:tblPr>
      <w:tblGrid>
        <w:gridCol w:w="1435"/>
        <w:gridCol w:w="883"/>
        <w:gridCol w:w="1007"/>
        <w:gridCol w:w="900"/>
        <w:gridCol w:w="1062"/>
        <w:gridCol w:w="839"/>
        <w:gridCol w:w="972"/>
        <w:gridCol w:w="997"/>
        <w:gridCol w:w="1010"/>
      </w:tblGrid>
      <w:tr w:rsidR="00D63189" w:rsidRPr="009852FF" w14:paraId="5915C3DA" w14:textId="77777777" w:rsidTr="00D63189">
        <w:trPr>
          <w:trHeight w:val="365"/>
        </w:trPr>
        <w:tc>
          <w:tcPr>
            <w:tcW w:w="1435" w:type="dxa"/>
          </w:tcPr>
          <w:p w14:paraId="1AC985C6" w14:textId="77777777" w:rsidR="00D63189" w:rsidRPr="009852FF" w:rsidRDefault="00D63189" w:rsidP="00264789">
            <w:pPr>
              <w:pStyle w:val="ListParagraph"/>
              <w:ind w:left="0"/>
              <w:jc w:val="center"/>
            </w:pPr>
            <w:r w:rsidRPr="009852FF">
              <w:t>Public Information</w:t>
            </w:r>
          </w:p>
        </w:tc>
        <w:tc>
          <w:tcPr>
            <w:tcW w:w="7670" w:type="dxa"/>
            <w:gridSpan w:val="8"/>
          </w:tcPr>
          <w:p w14:paraId="401DC2B0" w14:textId="77777777" w:rsidR="00D63189" w:rsidRPr="009852FF" w:rsidRDefault="00D63189" w:rsidP="00264789">
            <w:pPr>
              <w:pStyle w:val="ListParagraph"/>
              <w:ind w:left="0"/>
              <w:jc w:val="center"/>
            </w:pPr>
          </w:p>
          <w:p w14:paraId="50C2B7E6" w14:textId="77777777" w:rsidR="00D63189" w:rsidRPr="009852FF" w:rsidRDefault="00D63189" w:rsidP="00264789">
            <w:pPr>
              <w:pStyle w:val="ListParagraph"/>
              <w:ind w:left="0"/>
              <w:jc w:val="center"/>
            </w:pPr>
            <w:r w:rsidRPr="009852FF">
              <w:t>These Fields May Be Business Proprietary Information, If Necessary</w:t>
            </w:r>
          </w:p>
        </w:tc>
      </w:tr>
      <w:tr w:rsidR="00D63189" w:rsidRPr="009852FF" w14:paraId="1F644292" w14:textId="77777777" w:rsidTr="00D63189">
        <w:trPr>
          <w:trHeight w:val="332"/>
        </w:trPr>
        <w:tc>
          <w:tcPr>
            <w:tcW w:w="1435" w:type="dxa"/>
          </w:tcPr>
          <w:p w14:paraId="33075F1C" w14:textId="77777777" w:rsidR="00D63189" w:rsidRPr="009852FF" w:rsidRDefault="00D63189" w:rsidP="00264789">
            <w:pPr>
              <w:pStyle w:val="ListParagraph"/>
              <w:ind w:left="0"/>
              <w:jc w:val="center"/>
            </w:pPr>
          </w:p>
          <w:p w14:paraId="3CD871A4" w14:textId="77777777" w:rsidR="00D63189" w:rsidRPr="009852FF" w:rsidRDefault="00D63189" w:rsidP="00264789">
            <w:pPr>
              <w:pStyle w:val="ListParagraph"/>
              <w:ind w:left="0"/>
              <w:jc w:val="center"/>
            </w:pPr>
            <w:r w:rsidRPr="009852FF">
              <w:t>Row Identifier</w:t>
            </w:r>
          </w:p>
        </w:tc>
        <w:tc>
          <w:tcPr>
            <w:tcW w:w="883" w:type="dxa"/>
          </w:tcPr>
          <w:p w14:paraId="568C6A75" w14:textId="77777777" w:rsidR="00D63189" w:rsidRPr="009852FF" w:rsidRDefault="00D63189" w:rsidP="00264789">
            <w:pPr>
              <w:pStyle w:val="ListParagraph"/>
              <w:ind w:left="0"/>
              <w:jc w:val="center"/>
            </w:pPr>
          </w:p>
          <w:p w14:paraId="63DCE816" w14:textId="77777777" w:rsidR="00D63189" w:rsidRPr="009852FF" w:rsidRDefault="00D63189" w:rsidP="00264789">
            <w:pPr>
              <w:pStyle w:val="ListParagraph"/>
              <w:ind w:left="0"/>
              <w:jc w:val="center"/>
            </w:pPr>
            <w:r w:rsidRPr="009852FF">
              <w:t>Customer Name</w:t>
            </w:r>
          </w:p>
        </w:tc>
        <w:tc>
          <w:tcPr>
            <w:tcW w:w="1007" w:type="dxa"/>
          </w:tcPr>
          <w:p w14:paraId="2CC08F2D" w14:textId="77777777" w:rsidR="00D63189" w:rsidRPr="009852FF" w:rsidRDefault="00D63189" w:rsidP="00264789">
            <w:pPr>
              <w:pStyle w:val="ListParagraph"/>
              <w:ind w:left="0"/>
              <w:jc w:val="center"/>
            </w:pPr>
          </w:p>
          <w:p w14:paraId="72417C7F" w14:textId="77777777" w:rsidR="00D63189" w:rsidRPr="009852FF" w:rsidRDefault="00D63189" w:rsidP="00264789">
            <w:pPr>
              <w:pStyle w:val="ListParagraph"/>
              <w:ind w:left="0"/>
              <w:jc w:val="center"/>
            </w:pPr>
            <w:r w:rsidRPr="009852FF">
              <w:t>Account Name</w:t>
            </w:r>
          </w:p>
        </w:tc>
        <w:tc>
          <w:tcPr>
            <w:tcW w:w="900" w:type="dxa"/>
          </w:tcPr>
          <w:p w14:paraId="55521B75" w14:textId="77777777" w:rsidR="00D63189" w:rsidRPr="009852FF" w:rsidRDefault="00D63189" w:rsidP="00264789">
            <w:pPr>
              <w:pStyle w:val="ListParagraph"/>
              <w:ind w:left="0"/>
              <w:jc w:val="center"/>
            </w:pPr>
          </w:p>
          <w:p w14:paraId="49F43324" w14:textId="77777777" w:rsidR="00D63189" w:rsidRPr="009852FF" w:rsidRDefault="00D63189" w:rsidP="00264789">
            <w:pPr>
              <w:pStyle w:val="ListParagraph"/>
              <w:ind w:left="0"/>
              <w:jc w:val="center"/>
            </w:pPr>
            <w:r w:rsidRPr="009852FF">
              <w:t>Account Code</w:t>
            </w:r>
          </w:p>
        </w:tc>
        <w:tc>
          <w:tcPr>
            <w:tcW w:w="1062" w:type="dxa"/>
          </w:tcPr>
          <w:p w14:paraId="385ACB8A" w14:textId="77777777" w:rsidR="00D63189" w:rsidRPr="009852FF" w:rsidRDefault="00D63189" w:rsidP="00264789">
            <w:pPr>
              <w:pStyle w:val="ListParagraph"/>
              <w:ind w:left="0"/>
              <w:jc w:val="center"/>
            </w:pPr>
          </w:p>
          <w:p w14:paraId="0E3F3059" w14:textId="77777777" w:rsidR="00D63189" w:rsidRPr="009852FF" w:rsidRDefault="00D63189" w:rsidP="00264789">
            <w:pPr>
              <w:pStyle w:val="ListParagraph"/>
              <w:ind w:left="0"/>
              <w:jc w:val="center"/>
            </w:pPr>
            <w:r w:rsidRPr="009852FF">
              <w:t xml:space="preserve">Invoice Number </w:t>
            </w:r>
            <w:r w:rsidRPr="009852FF">
              <w:rPr>
                <w:sz w:val="16"/>
                <w:szCs w:val="16"/>
              </w:rPr>
              <w:t>(for exported goods)</w:t>
            </w:r>
          </w:p>
        </w:tc>
        <w:tc>
          <w:tcPr>
            <w:tcW w:w="839" w:type="dxa"/>
          </w:tcPr>
          <w:p w14:paraId="292E7730" w14:textId="77777777" w:rsidR="00D63189" w:rsidRPr="009852FF" w:rsidRDefault="00D63189" w:rsidP="00264789">
            <w:pPr>
              <w:pStyle w:val="ListParagraph"/>
              <w:ind w:left="0"/>
              <w:jc w:val="center"/>
            </w:pPr>
          </w:p>
          <w:p w14:paraId="769F3065" w14:textId="77777777" w:rsidR="00D63189" w:rsidRPr="009852FF" w:rsidRDefault="00D63189" w:rsidP="00264789">
            <w:pPr>
              <w:pStyle w:val="ListParagraph"/>
              <w:ind w:left="0"/>
              <w:jc w:val="center"/>
            </w:pPr>
            <w:r w:rsidRPr="009852FF">
              <w:t>Invoice Date</w:t>
            </w:r>
          </w:p>
        </w:tc>
        <w:tc>
          <w:tcPr>
            <w:tcW w:w="972" w:type="dxa"/>
          </w:tcPr>
          <w:p w14:paraId="5410893A" w14:textId="77777777" w:rsidR="00D63189" w:rsidRPr="009852FF" w:rsidRDefault="00D63189" w:rsidP="00264789">
            <w:pPr>
              <w:pStyle w:val="ListParagraph"/>
              <w:ind w:left="0"/>
              <w:jc w:val="center"/>
            </w:pPr>
          </w:p>
          <w:p w14:paraId="196D5DB3" w14:textId="77777777" w:rsidR="00D63189" w:rsidRPr="009852FF" w:rsidRDefault="00D63189" w:rsidP="00264789">
            <w:pPr>
              <w:pStyle w:val="ListParagraph"/>
              <w:ind w:left="0"/>
              <w:jc w:val="center"/>
            </w:pPr>
            <w:r w:rsidRPr="009852FF">
              <w:t>Payment Date</w:t>
            </w:r>
          </w:p>
        </w:tc>
        <w:tc>
          <w:tcPr>
            <w:tcW w:w="997" w:type="dxa"/>
          </w:tcPr>
          <w:p w14:paraId="13B05786" w14:textId="77777777" w:rsidR="00D63189" w:rsidRPr="009852FF" w:rsidRDefault="00D63189" w:rsidP="00264789">
            <w:pPr>
              <w:pStyle w:val="ListParagraph"/>
              <w:ind w:left="0"/>
              <w:jc w:val="center"/>
            </w:pPr>
          </w:p>
          <w:p w14:paraId="6F1A6BB2" w14:textId="77777777" w:rsidR="00D63189" w:rsidRPr="009852FF" w:rsidRDefault="00D63189" w:rsidP="00264789">
            <w:pPr>
              <w:pStyle w:val="ListParagraph"/>
              <w:ind w:left="0"/>
              <w:jc w:val="center"/>
            </w:pPr>
            <w:r w:rsidRPr="009852FF">
              <w:t>Total Payment Value</w:t>
            </w:r>
          </w:p>
        </w:tc>
        <w:tc>
          <w:tcPr>
            <w:tcW w:w="1010" w:type="dxa"/>
          </w:tcPr>
          <w:p w14:paraId="63A27875" w14:textId="77777777" w:rsidR="00D63189" w:rsidRPr="009852FF" w:rsidRDefault="00D63189" w:rsidP="00264789">
            <w:pPr>
              <w:pStyle w:val="ListParagraph"/>
              <w:ind w:left="0"/>
              <w:jc w:val="center"/>
            </w:pPr>
          </w:p>
          <w:p w14:paraId="6AF416D0" w14:textId="77777777" w:rsidR="00D63189" w:rsidRPr="009852FF" w:rsidRDefault="00D63189" w:rsidP="00264789">
            <w:pPr>
              <w:pStyle w:val="ListParagraph"/>
              <w:ind w:left="0"/>
              <w:jc w:val="center"/>
            </w:pPr>
          </w:p>
          <w:p w14:paraId="311C227F" w14:textId="77777777" w:rsidR="00D63189" w:rsidRPr="009852FF" w:rsidRDefault="00D63189" w:rsidP="00264789">
            <w:pPr>
              <w:pStyle w:val="ListParagraph"/>
              <w:ind w:left="0"/>
              <w:jc w:val="center"/>
            </w:pPr>
            <w:r w:rsidRPr="009852FF">
              <w:t>Currency</w:t>
            </w:r>
          </w:p>
        </w:tc>
      </w:tr>
      <w:tr w:rsidR="00D63189" w:rsidRPr="009852FF" w14:paraId="2DC4CAEB" w14:textId="77777777" w:rsidTr="00D63189">
        <w:trPr>
          <w:trHeight w:val="332"/>
        </w:trPr>
        <w:tc>
          <w:tcPr>
            <w:tcW w:w="1435" w:type="dxa"/>
          </w:tcPr>
          <w:p w14:paraId="645AAC1C" w14:textId="77777777" w:rsidR="00D63189" w:rsidRPr="009852FF" w:rsidRDefault="00D63189" w:rsidP="00264789">
            <w:pPr>
              <w:pStyle w:val="ListParagraph"/>
              <w:ind w:left="0"/>
              <w:jc w:val="center"/>
            </w:pPr>
            <w:r w:rsidRPr="009852FF">
              <w:t>1</w:t>
            </w:r>
          </w:p>
        </w:tc>
        <w:tc>
          <w:tcPr>
            <w:tcW w:w="883" w:type="dxa"/>
          </w:tcPr>
          <w:p w14:paraId="05899C8C" w14:textId="77777777" w:rsidR="00D63189" w:rsidRPr="009852FF" w:rsidRDefault="00D63189" w:rsidP="00264789">
            <w:pPr>
              <w:pStyle w:val="ListParagraph"/>
              <w:ind w:left="0"/>
              <w:jc w:val="center"/>
              <w:rPr>
                <w:b/>
                <w:bCs/>
              </w:rPr>
            </w:pPr>
          </w:p>
        </w:tc>
        <w:tc>
          <w:tcPr>
            <w:tcW w:w="1007" w:type="dxa"/>
          </w:tcPr>
          <w:p w14:paraId="0B474954" w14:textId="77777777" w:rsidR="00D63189" w:rsidRPr="009852FF" w:rsidRDefault="00D63189" w:rsidP="00264789">
            <w:pPr>
              <w:pStyle w:val="ListParagraph"/>
              <w:ind w:left="0"/>
              <w:jc w:val="center"/>
              <w:rPr>
                <w:b/>
                <w:bCs/>
              </w:rPr>
            </w:pPr>
          </w:p>
        </w:tc>
        <w:tc>
          <w:tcPr>
            <w:tcW w:w="900" w:type="dxa"/>
          </w:tcPr>
          <w:p w14:paraId="48D4E445" w14:textId="77777777" w:rsidR="00D63189" w:rsidRPr="009852FF" w:rsidRDefault="00D63189" w:rsidP="00264789">
            <w:pPr>
              <w:pStyle w:val="ListParagraph"/>
              <w:ind w:left="0"/>
              <w:jc w:val="center"/>
              <w:rPr>
                <w:b/>
                <w:bCs/>
              </w:rPr>
            </w:pPr>
          </w:p>
        </w:tc>
        <w:tc>
          <w:tcPr>
            <w:tcW w:w="1062" w:type="dxa"/>
          </w:tcPr>
          <w:p w14:paraId="2A461338" w14:textId="77777777" w:rsidR="00D63189" w:rsidRPr="009852FF" w:rsidRDefault="00D63189" w:rsidP="00264789">
            <w:pPr>
              <w:pStyle w:val="ListParagraph"/>
              <w:ind w:left="0"/>
              <w:jc w:val="center"/>
              <w:rPr>
                <w:b/>
                <w:bCs/>
              </w:rPr>
            </w:pPr>
          </w:p>
        </w:tc>
        <w:tc>
          <w:tcPr>
            <w:tcW w:w="839" w:type="dxa"/>
          </w:tcPr>
          <w:p w14:paraId="5D5C1140" w14:textId="77777777" w:rsidR="00D63189" w:rsidRPr="009852FF" w:rsidRDefault="00D63189" w:rsidP="00264789">
            <w:pPr>
              <w:pStyle w:val="ListParagraph"/>
              <w:ind w:left="0"/>
              <w:jc w:val="center"/>
              <w:rPr>
                <w:b/>
                <w:bCs/>
              </w:rPr>
            </w:pPr>
          </w:p>
        </w:tc>
        <w:tc>
          <w:tcPr>
            <w:tcW w:w="972" w:type="dxa"/>
          </w:tcPr>
          <w:p w14:paraId="300EB026" w14:textId="77777777" w:rsidR="00D63189" w:rsidRPr="009852FF" w:rsidRDefault="00D63189" w:rsidP="00264789">
            <w:pPr>
              <w:pStyle w:val="ListParagraph"/>
              <w:ind w:left="0"/>
              <w:rPr>
                <w:b/>
                <w:bCs/>
              </w:rPr>
            </w:pPr>
          </w:p>
        </w:tc>
        <w:tc>
          <w:tcPr>
            <w:tcW w:w="997" w:type="dxa"/>
          </w:tcPr>
          <w:p w14:paraId="3E886ADC" w14:textId="77777777" w:rsidR="00D63189" w:rsidRPr="009852FF" w:rsidRDefault="00D63189" w:rsidP="00264789">
            <w:pPr>
              <w:pStyle w:val="ListParagraph"/>
              <w:ind w:left="0"/>
              <w:rPr>
                <w:b/>
                <w:bCs/>
              </w:rPr>
            </w:pPr>
          </w:p>
        </w:tc>
        <w:tc>
          <w:tcPr>
            <w:tcW w:w="1010" w:type="dxa"/>
          </w:tcPr>
          <w:p w14:paraId="12785796" w14:textId="77777777" w:rsidR="00D63189" w:rsidRPr="009852FF" w:rsidRDefault="00D63189" w:rsidP="00264789">
            <w:pPr>
              <w:pStyle w:val="ListParagraph"/>
              <w:ind w:left="0"/>
              <w:rPr>
                <w:b/>
                <w:bCs/>
              </w:rPr>
            </w:pPr>
          </w:p>
        </w:tc>
      </w:tr>
      <w:tr w:rsidR="00D63189" w:rsidRPr="009852FF" w14:paraId="4EA3D7A3" w14:textId="77777777" w:rsidTr="00D63189">
        <w:trPr>
          <w:trHeight w:val="332"/>
        </w:trPr>
        <w:tc>
          <w:tcPr>
            <w:tcW w:w="1435" w:type="dxa"/>
          </w:tcPr>
          <w:p w14:paraId="71A96067" w14:textId="77777777" w:rsidR="00D63189" w:rsidRPr="009852FF" w:rsidRDefault="00D63189" w:rsidP="00264789">
            <w:pPr>
              <w:pStyle w:val="ListParagraph"/>
              <w:ind w:left="0"/>
              <w:jc w:val="center"/>
            </w:pPr>
            <w:r w:rsidRPr="009852FF">
              <w:t>2</w:t>
            </w:r>
          </w:p>
        </w:tc>
        <w:tc>
          <w:tcPr>
            <w:tcW w:w="883" w:type="dxa"/>
          </w:tcPr>
          <w:p w14:paraId="09E430C1" w14:textId="77777777" w:rsidR="00D63189" w:rsidRPr="009852FF" w:rsidRDefault="00D63189" w:rsidP="00264789">
            <w:pPr>
              <w:pStyle w:val="ListParagraph"/>
              <w:ind w:left="0"/>
              <w:jc w:val="center"/>
              <w:rPr>
                <w:b/>
                <w:bCs/>
              </w:rPr>
            </w:pPr>
          </w:p>
        </w:tc>
        <w:tc>
          <w:tcPr>
            <w:tcW w:w="1007" w:type="dxa"/>
          </w:tcPr>
          <w:p w14:paraId="122F0DCB" w14:textId="77777777" w:rsidR="00D63189" w:rsidRPr="009852FF" w:rsidRDefault="00D63189" w:rsidP="00264789">
            <w:pPr>
              <w:pStyle w:val="ListParagraph"/>
              <w:ind w:left="0"/>
              <w:jc w:val="center"/>
              <w:rPr>
                <w:b/>
                <w:bCs/>
              </w:rPr>
            </w:pPr>
          </w:p>
        </w:tc>
        <w:tc>
          <w:tcPr>
            <w:tcW w:w="900" w:type="dxa"/>
          </w:tcPr>
          <w:p w14:paraId="3230E8A2" w14:textId="77777777" w:rsidR="00D63189" w:rsidRPr="009852FF" w:rsidRDefault="00D63189" w:rsidP="00264789">
            <w:pPr>
              <w:pStyle w:val="ListParagraph"/>
              <w:ind w:left="0"/>
              <w:jc w:val="center"/>
              <w:rPr>
                <w:b/>
                <w:bCs/>
              </w:rPr>
            </w:pPr>
          </w:p>
        </w:tc>
        <w:tc>
          <w:tcPr>
            <w:tcW w:w="1062" w:type="dxa"/>
          </w:tcPr>
          <w:p w14:paraId="1959580F" w14:textId="77777777" w:rsidR="00D63189" w:rsidRPr="009852FF" w:rsidRDefault="00D63189" w:rsidP="00264789">
            <w:pPr>
              <w:pStyle w:val="ListParagraph"/>
              <w:ind w:left="0"/>
              <w:jc w:val="center"/>
              <w:rPr>
                <w:b/>
                <w:bCs/>
              </w:rPr>
            </w:pPr>
          </w:p>
        </w:tc>
        <w:tc>
          <w:tcPr>
            <w:tcW w:w="839" w:type="dxa"/>
          </w:tcPr>
          <w:p w14:paraId="1393FCB0" w14:textId="77777777" w:rsidR="00D63189" w:rsidRPr="009852FF" w:rsidRDefault="00D63189" w:rsidP="00264789">
            <w:pPr>
              <w:pStyle w:val="ListParagraph"/>
              <w:ind w:left="0"/>
              <w:jc w:val="center"/>
              <w:rPr>
                <w:b/>
                <w:bCs/>
              </w:rPr>
            </w:pPr>
          </w:p>
        </w:tc>
        <w:tc>
          <w:tcPr>
            <w:tcW w:w="972" w:type="dxa"/>
          </w:tcPr>
          <w:p w14:paraId="2F51991F" w14:textId="77777777" w:rsidR="00D63189" w:rsidRPr="009852FF" w:rsidRDefault="00D63189" w:rsidP="00264789">
            <w:pPr>
              <w:pStyle w:val="ListParagraph"/>
              <w:ind w:left="0"/>
              <w:rPr>
                <w:b/>
                <w:bCs/>
              </w:rPr>
            </w:pPr>
          </w:p>
        </w:tc>
        <w:tc>
          <w:tcPr>
            <w:tcW w:w="997" w:type="dxa"/>
          </w:tcPr>
          <w:p w14:paraId="686C020A" w14:textId="77777777" w:rsidR="00D63189" w:rsidRPr="009852FF" w:rsidRDefault="00D63189" w:rsidP="00264789">
            <w:pPr>
              <w:pStyle w:val="ListParagraph"/>
              <w:ind w:left="0"/>
              <w:rPr>
                <w:b/>
                <w:bCs/>
              </w:rPr>
            </w:pPr>
          </w:p>
        </w:tc>
        <w:tc>
          <w:tcPr>
            <w:tcW w:w="1010" w:type="dxa"/>
          </w:tcPr>
          <w:p w14:paraId="12973A4A" w14:textId="77777777" w:rsidR="00D63189" w:rsidRPr="009852FF" w:rsidRDefault="00D63189" w:rsidP="00264789">
            <w:pPr>
              <w:pStyle w:val="ListParagraph"/>
              <w:ind w:left="0"/>
              <w:rPr>
                <w:b/>
                <w:bCs/>
              </w:rPr>
            </w:pPr>
          </w:p>
        </w:tc>
      </w:tr>
      <w:tr w:rsidR="00D63189" w:rsidRPr="009852FF" w14:paraId="39C14A66" w14:textId="77777777" w:rsidTr="00D63189">
        <w:trPr>
          <w:trHeight w:val="332"/>
        </w:trPr>
        <w:tc>
          <w:tcPr>
            <w:tcW w:w="1435" w:type="dxa"/>
          </w:tcPr>
          <w:p w14:paraId="7E946F3D" w14:textId="77777777" w:rsidR="00D63189" w:rsidRPr="009852FF" w:rsidRDefault="00D63189" w:rsidP="00264789">
            <w:pPr>
              <w:pStyle w:val="ListParagraph"/>
              <w:ind w:left="0"/>
              <w:jc w:val="center"/>
            </w:pPr>
            <w:r w:rsidRPr="009852FF">
              <w:t>3, etc.</w:t>
            </w:r>
          </w:p>
        </w:tc>
        <w:tc>
          <w:tcPr>
            <w:tcW w:w="883" w:type="dxa"/>
          </w:tcPr>
          <w:p w14:paraId="1F7C6E00" w14:textId="77777777" w:rsidR="00D63189" w:rsidRPr="009852FF" w:rsidRDefault="00D63189" w:rsidP="00264789">
            <w:pPr>
              <w:pStyle w:val="ListParagraph"/>
              <w:ind w:left="0"/>
              <w:jc w:val="center"/>
              <w:rPr>
                <w:b/>
                <w:bCs/>
              </w:rPr>
            </w:pPr>
          </w:p>
        </w:tc>
        <w:tc>
          <w:tcPr>
            <w:tcW w:w="1007" w:type="dxa"/>
          </w:tcPr>
          <w:p w14:paraId="0394ACC7" w14:textId="77777777" w:rsidR="00D63189" w:rsidRPr="009852FF" w:rsidRDefault="00D63189" w:rsidP="00264789">
            <w:pPr>
              <w:pStyle w:val="ListParagraph"/>
              <w:ind w:left="0"/>
              <w:jc w:val="center"/>
              <w:rPr>
                <w:b/>
                <w:bCs/>
              </w:rPr>
            </w:pPr>
          </w:p>
        </w:tc>
        <w:tc>
          <w:tcPr>
            <w:tcW w:w="900" w:type="dxa"/>
          </w:tcPr>
          <w:p w14:paraId="79B4F94C" w14:textId="77777777" w:rsidR="00D63189" w:rsidRPr="009852FF" w:rsidRDefault="00D63189" w:rsidP="00264789">
            <w:pPr>
              <w:pStyle w:val="ListParagraph"/>
              <w:ind w:left="0"/>
              <w:jc w:val="center"/>
              <w:rPr>
                <w:b/>
                <w:bCs/>
              </w:rPr>
            </w:pPr>
          </w:p>
        </w:tc>
        <w:tc>
          <w:tcPr>
            <w:tcW w:w="1062" w:type="dxa"/>
          </w:tcPr>
          <w:p w14:paraId="2ECCE2DA" w14:textId="77777777" w:rsidR="00D63189" w:rsidRPr="009852FF" w:rsidRDefault="00D63189" w:rsidP="00264789">
            <w:pPr>
              <w:pStyle w:val="ListParagraph"/>
              <w:ind w:left="0"/>
              <w:jc w:val="center"/>
              <w:rPr>
                <w:b/>
                <w:bCs/>
              </w:rPr>
            </w:pPr>
          </w:p>
        </w:tc>
        <w:tc>
          <w:tcPr>
            <w:tcW w:w="839" w:type="dxa"/>
          </w:tcPr>
          <w:p w14:paraId="0527A3FC" w14:textId="77777777" w:rsidR="00D63189" w:rsidRPr="009852FF" w:rsidRDefault="00D63189" w:rsidP="00264789">
            <w:pPr>
              <w:pStyle w:val="ListParagraph"/>
              <w:ind w:left="0"/>
              <w:jc w:val="center"/>
              <w:rPr>
                <w:b/>
                <w:bCs/>
              </w:rPr>
            </w:pPr>
          </w:p>
        </w:tc>
        <w:tc>
          <w:tcPr>
            <w:tcW w:w="972" w:type="dxa"/>
          </w:tcPr>
          <w:p w14:paraId="5CCAA568" w14:textId="77777777" w:rsidR="00D63189" w:rsidRPr="009852FF" w:rsidRDefault="00D63189" w:rsidP="00264789">
            <w:pPr>
              <w:pStyle w:val="ListParagraph"/>
              <w:ind w:left="0"/>
              <w:rPr>
                <w:b/>
                <w:bCs/>
              </w:rPr>
            </w:pPr>
          </w:p>
        </w:tc>
        <w:tc>
          <w:tcPr>
            <w:tcW w:w="997" w:type="dxa"/>
          </w:tcPr>
          <w:p w14:paraId="65385CB9" w14:textId="77777777" w:rsidR="00D63189" w:rsidRPr="009852FF" w:rsidRDefault="00D63189" w:rsidP="00264789">
            <w:pPr>
              <w:pStyle w:val="ListParagraph"/>
              <w:ind w:left="0"/>
              <w:rPr>
                <w:b/>
                <w:bCs/>
              </w:rPr>
            </w:pPr>
          </w:p>
        </w:tc>
        <w:tc>
          <w:tcPr>
            <w:tcW w:w="1010" w:type="dxa"/>
          </w:tcPr>
          <w:p w14:paraId="3E4A0C29" w14:textId="77777777" w:rsidR="00D63189" w:rsidRPr="009852FF" w:rsidRDefault="00D63189" w:rsidP="00264789">
            <w:pPr>
              <w:pStyle w:val="ListParagraph"/>
              <w:ind w:left="0"/>
              <w:rPr>
                <w:b/>
                <w:bCs/>
              </w:rPr>
            </w:pPr>
          </w:p>
        </w:tc>
      </w:tr>
    </w:tbl>
    <w:p w14:paraId="588171FC" w14:textId="77777777" w:rsidR="00D63189" w:rsidRDefault="00D63189" w:rsidP="00835514">
      <w:pPr>
        <w:tabs>
          <w:tab w:val="left" w:pos="1800"/>
          <w:tab w:val="left" w:pos="2880"/>
          <w:tab w:val="left" w:pos="3600"/>
          <w:tab w:val="left" w:pos="4320"/>
          <w:tab w:val="left" w:pos="5040"/>
          <w:tab w:val="left" w:pos="5760"/>
          <w:tab w:val="left" w:pos="6480"/>
          <w:tab w:val="left" w:pos="7200"/>
          <w:tab w:val="left" w:pos="7920"/>
          <w:tab w:val="left" w:pos="8640"/>
        </w:tabs>
        <w:ind w:left="720"/>
      </w:pPr>
    </w:p>
    <w:p w14:paraId="1533B3FB" w14:textId="2EC5642C" w:rsidR="00225D1C" w:rsidRDefault="007F1FB6" w:rsidP="00E26039">
      <w:pPr>
        <w:pStyle w:val="ListParagraph"/>
        <w:numPr>
          <w:ilvl w:val="2"/>
          <w:numId w:val="47"/>
        </w:numPr>
        <w:ind w:left="1440" w:firstLine="0"/>
      </w:pPr>
      <w:r>
        <w:t xml:space="preserve">For </w:t>
      </w:r>
      <w:r w:rsidRPr="007F1FB6">
        <w:t>the payments in the above chart, please provide the following:</w:t>
      </w:r>
    </w:p>
    <w:p w14:paraId="02C9A5EC" w14:textId="77777777" w:rsidR="00E26039" w:rsidRDefault="00E26039" w:rsidP="00E26039">
      <w:pPr>
        <w:pStyle w:val="ListParagraph"/>
        <w:ind w:left="1440"/>
      </w:pPr>
    </w:p>
    <w:p w14:paraId="2C704BEC" w14:textId="36002F94" w:rsidR="00622710" w:rsidRDefault="00622710" w:rsidP="00E26039">
      <w:pPr>
        <w:pStyle w:val="ListParagraph"/>
        <w:numPr>
          <w:ilvl w:val="3"/>
          <w:numId w:val="47"/>
        </w:numPr>
        <w:ind w:left="2070" w:hanging="270"/>
      </w:pPr>
      <w:r>
        <w:t xml:space="preserve">Provide </w:t>
      </w:r>
      <w:r w:rsidR="00C01E1D" w:rsidRPr="00C01E1D">
        <w:t>a reconciliation of the total payments to your general ledger</w:t>
      </w:r>
      <w:r w:rsidR="00E26039">
        <w:t xml:space="preserve">                                         </w:t>
      </w:r>
      <w:r w:rsidR="00C01E1D" w:rsidRPr="00C01E1D">
        <w:t>payment accounts and audited financial statements.</w:t>
      </w:r>
    </w:p>
    <w:p w14:paraId="4A027276" w14:textId="4D705E1C" w:rsidR="00C01E1D" w:rsidRDefault="00C01E1D" w:rsidP="00E26039">
      <w:pPr>
        <w:pStyle w:val="ListParagraph"/>
        <w:numPr>
          <w:ilvl w:val="3"/>
          <w:numId w:val="47"/>
        </w:numPr>
        <w:ind w:left="2070" w:hanging="270"/>
      </w:pPr>
      <w:r>
        <w:t xml:space="preserve">Provide </w:t>
      </w:r>
      <w:r w:rsidR="00A00E89">
        <w:t>s</w:t>
      </w:r>
      <w:r w:rsidR="00A00E89" w:rsidRPr="009852FF">
        <w:t>creenshots from your accounting system to support your reconciliation.</w:t>
      </w:r>
    </w:p>
    <w:p w14:paraId="5D756573" w14:textId="70FD1485" w:rsidR="00A00E89" w:rsidRDefault="00A00E89" w:rsidP="00E26039">
      <w:pPr>
        <w:pStyle w:val="ListParagraph"/>
        <w:numPr>
          <w:ilvl w:val="3"/>
          <w:numId w:val="47"/>
        </w:numPr>
        <w:ind w:left="2070" w:hanging="270"/>
      </w:pPr>
      <w:r>
        <w:t xml:space="preserve">For the </w:t>
      </w:r>
      <w:r w:rsidR="00617BE9" w:rsidRPr="00617BE9">
        <w:t xml:space="preserve">first and last payment received in </w:t>
      </w:r>
      <w:r w:rsidR="00617BE9" w:rsidRPr="00E26039">
        <w:rPr>
          <w:highlight w:val="yellow"/>
        </w:rPr>
        <w:t>Month X and Month Y</w:t>
      </w:r>
      <w:r w:rsidR="00617BE9" w:rsidRPr="00617BE9">
        <w:t xml:space="preserve"> of the POI, provide bank payment transfers, credit documentation (if applicable), and invoices to support the payments.</w:t>
      </w:r>
    </w:p>
    <w:p w14:paraId="57FE7913" w14:textId="77777777" w:rsidR="00E26039" w:rsidRDefault="00E26039" w:rsidP="00E26039">
      <w:pPr>
        <w:pStyle w:val="ListParagraph"/>
        <w:ind w:left="1800"/>
      </w:pPr>
    </w:p>
    <w:p w14:paraId="0D2630D4" w14:textId="5EDEBDDD" w:rsidR="00DA09BB" w:rsidRDefault="00617BE9" w:rsidP="00E26039">
      <w:pPr>
        <w:pStyle w:val="ListParagraph"/>
        <w:numPr>
          <w:ilvl w:val="2"/>
          <w:numId w:val="47"/>
        </w:numPr>
        <w:ind w:left="1800" w:hanging="360"/>
      </w:pPr>
      <w:r>
        <w:t xml:space="preserve">If you </w:t>
      </w:r>
      <w:r w:rsidR="00A424AA">
        <w:t>have ever received any payments from the China ExIm from the export buyer’s credits program, identify the account which captured the payment.  Please explain whether this account is the same account that records the payment from the U.S. customer.</w:t>
      </w:r>
    </w:p>
    <w:p w14:paraId="11F82376" w14:textId="77777777" w:rsidR="00FA1AF6" w:rsidRDefault="00FA1AF6" w:rsidP="008F23D8">
      <w:pPr>
        <w:widowControl/>
        <w:rPr>
          <w:rFonts w:eastAsia="Calibri"/>
          <w:color w:val="000000"/>
        </w:rPr>
      </w:pPr>
    </w:p>
    <w:p w14:paraId="02AE2517" w14:textId="5B452C6B" w:rsidR="00C65DC8" w:rsidRPr="00C65DC8" w:rsidRDefault="001D5680" w:rsidP="00C65DC8">
      <w:pPr>
        <w:pStyle w:val="ListParagraph"/>
        <w:widowControl/>
        <w:ind w:left="90" w:hanging="90"/>
        <w:contextualSpacing/>
        <w:rPr>
          <w:b/>
        </w:rPr>
      </w:pPr>
      <w:r>
        <w:rPr>
          <w:b/>
        </w:rPr>
        <w:t>C</w:t>
      </w:r>
      <w:r w:rsidR="00C65DC8" w:rsidRPr="00C65DC8">
        <w:rPr>
          <w:b/>
        </w:rPr>
        <w:t>.</w:t>
      </w:r>
      <w:r w:rsidR="00C65DC8" w:rsidRPr="00C65DC8">
        <w:rPr>
          <w:b/>
        </w:rPr>
        <w:tab/>
      </w:r>
      <w:r w:rsidR="00C65DC8" w:rsidRPr="00C95F72">
        <w:rPr>
          <w:b/>
          <w:caps/>
        </w:rPr>
        <w:t>Income Tax Programs</w:t>
      </w:r>
    </w:p>
    <w:p w14:paraId="02AE2518" w14:textId="77777777" w:rsidR="00C65DC8" w:rsidRPr="00C65DC8" w:rsidRDefault="00C65DC8" w:rsidP="00C65DC8">
      <w:pPr>
        <w:pStyle w:val="ListParagraph"/>
        <w:widowControl/>
        <w:contextualSpacing/>
        <w:rPr>
          <w:b/>
        </w:rPr>
      </w:pPr>
    </w:p>
    <w:p w14:paraId="02AE2519" w14:textId="77777777" w:rsidR="00C65DC8" w:rsidRPr="00C65DC8" w:rsidRDefault="00C65DC8" w:rsidP="00C65DC8">
      <w:pPr>
        <w:pStyle w:val="ListParagraph"/>
        <w:widowControl/>
        <w:ind w:left="810"/>
        <w:contextualSpacing/>
      </w:pPr>
      <w:r w:rsidRPr="00C65DC8">
        <w:rPr>
          <w:u w:val="single"/>
        </w:rPr>
        <w:lastRenderedPageBreak/>
        <w:t>“Two Free, Three Half” Program for FIEs</w:t>
      </w:r>
    </w:p>
    <w:p w14:paraId="02AE251A" w14:textId="77777777" w:rsidR="00C65DC8" w:rsidRPr="00C65DC8" w:rsidRDefault="00C65DC8" w:rsidP="00C65DC8">
      <w:pPr>
        <w:rPr>
          <w:sz w:val="23"/>
          <w:szCs w:val="23"/>
        </w:rPr>
      </w:pPr>
    </w:p>
    <w:p w14:paraId="02AE251B" w14:textId="77777777" w:rsidR="00C65DC8" w:rsidRPr="00C65DC8" w:rsidRDefault="00C65DC8" w:rsidP="00C65DC8">
      <w:pPr>
        <w:pStyle w:val="ListParagraph"/>
        <w:keepNext/>
        <w:keepLines/>
        <w:contextualSpacing/>
      </w:pPr>
      <w:r w:rsidRPr="00C65DC8">
        <w:t>Please respond to all questions in the following appendices:</w:t>
      </w:r>
    </w:p>
    <w:p w14:paraId="02AE251C" w14:textId="77777777" w:rsidR="00C65DC8" w:rsidRPr="00C65DC8" w:rsidRDefault="00C65DC8" w:rsidP="00C65DC8">
      <w:pPr>
        <w:keepNext/>
        <w:keepLines/>
        <w:ind w:left="720"/>
        <w:contextualSpacing/>
        <w:rPr>
          <w:b/>
        </w:rPr>
      </w:pPr>
    </w:p>
    <w:p w14:paraId="02AE251D" w14:textId="77777777" w:rsidR="00C65DC8" w:rsidRPr="00C65DC8" w:rsidRDefault="00C65DC8" w:rsidP="00C65DC8">
      <w:pPr>
        <w:keepNext/>
        <w:keepLines/>
        <w:ind w:left="1440"/>
        <w:contextualSpacing/>
      </w:pPr>
      <w:r w:rsidRPr="00C65DC8">
        <w:t>1.</w:t>
      </w:r>
      <w:r w:rsidRPr="00C65DC8">
        <w:rPr>
          <w:b/>
        </w:rPr>
        <w:t xml:space="preserve">  Standard Questions Appendix, </w:t>
      </w:r>
      <w:r w:rsidRPr="00C65DC8">
        <w:t>and</w:t>
      </w:r>
    </w:p>
    <w:p w14:paraId="02AE251E" w14:textId="77777777" w:rsidR="00C65DC8" w:rsidRPr="00C65DC8" w:rsidRDefault="00C65DC8" w:rsidP="00C65DC8">
      <w:pPr>
        <w:keepNext/>
        <w:keepLines/>
        <w:tabs>
          <w:tab w:val="left" w:pos="720"/>
        </w:tabs>
        <w:ind w:left="720"/>
        <w:contextualSpacing/>
        <w:rPr>
          <w:b/>
        </w:rPr>
      </w:pPr>
      <w:r w:rsidRPr="00C65DC8">
        <w:rPr>
          <w:b/>
        </w:rPr>
        <w:tab/>
      </w:r>
      <w:r w:rsidRPr="00C65DC8">
        <w:t>2.</w:t>
      </w:r>
      <w:r w:rsidRPr="00C65DC8">
        <w:rPr>
          <w:b/>
        </w:rPr>
        <w:t xml:space="preserve">  Income Tax Programs Appendix</w:t>
      </w:r>
      <w:r w:rsidRPr="00C65DC8">
        <w:t xml:space="preserve">. </w:t>
      </w:r>
      <w:r w:rsidRPr="00C65DC8">
        <w:tab/>
      </w:r>
    </w:p>
    <w:p w14:paraId="02AE251F" w14:textId="77777777" w:rsidR="00C65DC8" w:rsidRPr="00C65DC8" w:rsidRDefault="00C65DC8" w:rsidP="00C65DC8">
      <w:pPr>
        <w:pStyle w:val="ListParagraph"/>
        <w:widowControl/>
        <w:ind w:left="0"/>
        <w:contextualSpacing/>
        <w:rPr>
          <w:b/>
        </w:rPr>
      </w:pPr>
    </w:p>
    <w:p w14:paraId="02AE2520" w14:textId="77777777" w:rsidR="00C65DC8" w:rsidRPr="00C65DC8" w:rsidRDefault="00C65DC8" w:rsidP="00C65DC8">
      <w:pPr>
        <w:pStyle w:val="ListParagraph"/>
        <w:widowControl/>
        <w:ind w:left="810" w:hanging="90"/>
        <w:contextualSpacing/>
      </w:pPr>
      <w:r w:rsidRPr="00C65DC8">
        <w:rPr>
          <w:u w:val="single"/>
        </w:rPr>
        <w:t>Income Tax Reductions for Export-oriented FIEs</w:t>
      </w:r>
    </w:p>
    <w:p w14:paraId="02AE2521" w14:textId="77777777" w:rsidR="00C65DC8" w:rsidRPr="00C65DC8" w:rsidRDefault="00C65DC8" w:rsidP="00C65DC8">
      <w:pPr>
        <w:pStyle w:val="ListParagraph"/>
        <w:widowControl/>
        <w:contextualSpacing/>
        <w:rPr>
          <w:b/>
        </w:rPr>
      </w:pPr>
    </w:p>
    <w:p w14:paraId="02AE2522" w14:textId="77777777" w:rsidR="00C65DC8" w:rsidRPr="00C65DC8" w:rsidRDefault="00C65DC8" w:rsidP="00C65DC8">
      <w:pPr>
        <w:pStyle w:val="ListParagraph"/>
        <w:keepNext/>
        <w:keepLines/>
        <w:contextualSpacing/>
      </w:pPr>
      <w:r w:rsidRPr="00C65DC8">
        <w:t>Please respond to all questions in the following appendices:</w:t>
      </w:r>
    </w:p>
    <w:p w14:paraId="02AE2523" w14:textId="77777777" w:rsidR="00C65DC8" w:rsidRPr="00C65DC8" w:rsidRDefault="00C65DC8" w:rsidP="00C65DC8">
      <w:pPr>
        <w:keepNext/>
        <w:keepLines/>
        <w:ind w:left="720"/>
        <w:contextualSpacing/>
        <w:rPr>
          <w:b/>
        </w:rPr>
      </w:pPr>
    </w:p>
    <w:p w14:paraId="02AE2524" w14:textId="77777777" w:rsidR="00C65DC8" w:rsidRPr="00C65DC8" w:rsidRDefault="00C65DC8" w:rsidP="00C65DC8">
      <w:pPr>
        <w:keepNext/>
        <w:keepLines/>
        <w:ind w:left="1440"/>
        <w:contextualSpacing/>
      </w:pPr>
      <w:r w:rsidRPr="00C65DC8">
        <w:t>1.</w:t>
      </w:r>
      <w:r w:rsidRPr="00C65DC8">
        <w:rPr>
          <w:b/>
        </w:rPr>
        <w:t xml:space="preserve">  Standard Questions Appendix, </w:t>
      </w:r>
      <w:r w:rsidRPr="00C65DC8">
        <w:t>and</w:t>
      </w:r>
    </w:p>
    <w:p w14:paraId="02AE2525" w14:textId="77777777" w:rsidR="00C65DC8" w:rsidRPr="00C65DC8" w:rsidRDefault="00C65DC8" w:rsidP="00C65DC8">
      <w:pPr>
        <w:keepNext/>
        <w:keepLines/>
        <w:tabs>
          <w:tab w:val="left" w:pos="720"/>
        </w:tabs>
        <w:ind w:left="720"/>
        <w:contextualSpacing/>
        <w:rPr>
          <w:b/>
        </w:rPr>
      </w:pPr>
      <w:r w:rsidRPr="00C65DC8">
        <w:rPr>
          <w:b/>
        </w:rPr>
        <w:tab/>
      </w:r>
      <w:r w:rsidRPr="00C65DC8">
        <w:t>2.</w:t>
      </w:r>
      <w:r w:rsidRPr="00C65DC8">
        <w:rPr>
          <w:b/>
        </w:rPr>
        <w:t xml:space="preserve">  Income Tax Programs Appendix</w:t>
      </w:r>
      <w:r w:rsidRPr="00C65DC8">
        <w:t xml:space="preserve">. </w:t>
      </w:r>
      <w:r w:rsidRPr="00C65DC8">
        <w:tab/>
      </w:r>
    </w:p>
    <w:p w14:paraId="02AE2526" w14:textId="77777777" w:rsidR="00C65DC8" w:rsidRPr="00C65DC8" w:rsidRDefault="00C65DC8" w:rsidP="00C65DC8">
      <w:pPr>
        <w:pStyle w:val="ListParagraph"/>
        <w:widowControl/>
        <w:contextualSpacing/>
        <w:rPr>
          <w:b/>
        </w:rPr>
      </w:pPr>
    </w:p>
    <w:p w14:paraId="02AE2527" w14:textId="77777777" w:rsidR="00C65DC8" w:rsidRPr="00C65DC8" w:rsidRDefault="00C65DC8" w:rsidP="00C65DC8">
      <w:pPr>
        <w:pStyle w:val="ListParagraph"/>
        <w:widowControl/>
        <w:ind w:left="1440" w:hanging="720"/>
        <w:contextualSpacing/>
      </w:pPr>
      <w:r w:rsidRPr="00C65DC8">
        <w:rPr>
          <w:u w:val="single"/>
        </w:rPr>
        <w:t>Preferential Tax Programs for FIEs that are Engaged in Research and Development</w:t>
      </w:r>
    </w:p>
    <w:p w14:paraId="02AE2528" w14:textId="77777777" w:rsidR="00C65DC8" w:rsidRPr="00C65DC8" w:rsidRDefault="00C65DC8" w:rsidP="00C65DC8">
      <w:pPr>
        <w:pStyle w:val="ListParagraph"/>
        <w:widowControl/>
        <w:contextualSpacing/>
        <w:rPr>
          <w:b/>
        </w:rPr>
      </w:pPr>
    </w:p>
    <w:p w14:paraId="02AE2529" w14:textId="77777777" w:rsidR="00C65DC8" w:rsidRPr="00C65DC8" w:rsidRDefault="00C65DC8" w:rsidP="00C65DC8">
      <w:pPr>
        <w:pStyle w:val="ListParagraph"/>
        <w:keepNext/>
        <w:keepLines/>
        <w:contextualSpacing/>
      </w:pPr>
      <w:r w:rsidRPr="00C65DC8">
        <w:t>Please respond to all questions in the following appendices:</w:t>
      </w:r>
    </w:p>
    <w:p w14:paraId="02AE252A" w14:textId="77777777" w:rsidR="00C65DC8" w:rsidRPr="00C65DC8" w:rsidRDefault="00C65DC8" w:rsidP="00C65DC8">
      <w:pPr>
        <w:keepNext/>
        <w:keepLines/>
        <w:ind w:left="720"/>
        <w:contextualSpacing/>
        <w:rPr>
          <w:b/>
        </w:rPr>
      </w:pPr>
    </w:p>
    <w:p w14:paraId="02AE252B" w14:textId="77777777" w:rsidR="00C65DC8" w:rsidRPr="00C65DC8" w:rsidRDefault="00C65DC8" w:rsidP="00C65DC8">
      <w:pPr>
        <w:keepNext/>
        <w:keepLines/>
        <w:ind w:left="1440"/>
        <w:contextualSpacing/>
      </w:pPr>
      <w:r w:rsidRPr="00C65DC8">
        <w:t>1.</w:t>
      </w:r>
      <w:r w:rsidRPr="00C65DC8">
        <w:rPr>
          <w:b/>
        </w:rPr>
        <w:t xml:space="preserve">  Standard Questions Appendix, </w:t>
      </w:r>
      <w:r w:rsidRPr="00C65DC8">
        <w:t>and</w:t>
      </w:r>
    </w:p>
    <w:p w14:paraId="02AE252C" w14:textId="77777777" w:rsidR="00C65DC8" w:rsidRPr="00C65DC8" w:rsidRDefault="00C65DC8" w:rsidP="00C65DC8">
      <w:pPr>
        <w:keepNext/>
        <w:keepLines/>
        <w:tabs>
          <w:tab w:val="left" w:pos="720"/>
        </w:tabs>
        <w:ind w:left="720"/>
        <w:contextualSpacing/>
        <w:rPr>
          <w:b/>
        </w:rPr>
      </w:pPr>
      <w:r w:rsidRPr="00C65DC8">
        <w:rPr>
          <w:b/>
        </w:rPr>
        <w:tab/>
      </w:r>
      <w:r w:rsidRPr="00C65DC8">
        <w:t>2.</w:t>
      </w:r>
      <w:r w:rsidRPr="00C65DC8">
        <w:rPr>
          <w:b/>
        </w:rPr>
        <w:t xml:space="preserve">  Income Tax Programs Appendix</w:t>
      </w:r>
      <w:r w:rsidRPr="00C65DC8">
        <w:t xml:space="preserve">. </w:t>
      </w:r>
      <w:r w:rsidRPr="00C65DC8">
        <w:tab/>
      </w:r>
    </w:p>
    <w:p w14:paraId="02AE252D" w14:textId="77777777" w:rsidR="00C65DC8" w:rsidRPr="00C65DC8" w:rsidRDefault="00C65DC8" w:rsidP="00C65DC8">
      <w:pPr>
        <w:pStyle w:val="ListParagraph"/>
        <w:widowControl/>
        <w:contextualSpacing/>
        <w:rPr>
          <w:u w:val="single"/>
        </w:rPr>
      </w:pPr>
    </w:p>
    <w:p w14:paraId="02AE252E" w14:textId="77777777" w:rsidR="00C65DC8" w:rsidRPr="00C65DC8" w:rsidRDefault="00C65DC8" w:rsidP="00C65DC8">
      <w:pPr>
        <w:pStyle w:val="ListParagraph"/>
        <w:keepNext/>
        <w:keepLines/>
        <w:widowControl/>
        <w:contextualSpacing/>
      </w:pPr>
      <w:r w:rsidRPr="00C65DC8">
        <w:rPr>
          <w:u w:val="single"/>
        </w:rPr>
        <w:t>Income Tax Reduction for FIEs that Re-Invest Profits in Export-oriented Enterprises</w:t>
      </w:r>
    </w:p>
    <w:p w14:paraId="02AE252F" w14:textId="77777777" w:rsidR="00C65DC8" w:rsidRPr="00C65DC8" w:rsidRDefault="00C65DC8" w:rsidP="00C65DC8">
      <w:pPr>
        <w:pStyle w:val="ListParagraph"/>
        <w:keepNext/>
        <w:keepLines/>
        <w:widowControl/>
        <w:contextualSpacing/>
      </w:pPr>
    </w:p>
    <w:p w14:paraId="02AE2530" w14:textId="77777777" w:rsidR="00C65DC8" w:rsidRPr="00C65DC8" w:rsidRDefault="00C65DC8" w:rsidP="00C65DC8">
      <w:pPr>
        <w:pStyle w:val="ListParagraph"/>
        <w:keepNext/>
        <w:keepLines/>
        <w:contextualSpacing/>
      </w:pPr>
      <w:r w:rsidRPr="00C65DC8">
        <w:t>Please respond to all questions in the following appendices:</w:t>
      </w:r>
    </w:p>
    <w:p w14:paraId="02AE2531" w14:textId="77777777" w:rsidR="00C65DC8" w:rsidRPr="00C65DC8" w:rsidRDefault="00C65DC8" w:rsidP="00C65DC8">
      <w:pPr>
        <w:keepNext/>
        <w:keepLines/>
        <w:ind w:left="720"/>
        <w:contextualSpacing/>
        <w:rPr>
          <w:b/>
        </w:rPr>
      </w:pPr>
    </w:p>
    <w:p w14:paraId="02AE2532" w14:textId="77777777" w:rsidR="00C65DC8" w:rsidRPr="00C65DC8" w:rsidRDefault="00C65DC8" w:rsidP="00C65DC8">
      <w:pPr>
        <w:keepNext/>
        <w:keepLines/>
        <w:ind w:left="1440"/>
        <w:contextualSpacing/>
      </w:pPr>
      <w:r w:rsidRPr="00C65DC8">
        <w:t>1.</w:t>
      </w:r>
      <w:r w:rsidRPr="00C65DC8">
        <w:rPr>
          <w:b/>
        </w:rPr>
        <w:t xml:space="preserve">  Standard Questions Appendix, </w:t>
      </w:r>
      <w:r w:rsidRPr="00C65DC8">
        <w:t>and</w:t>
      </w:r>
    </w:p>
    <w:p w14:paraId="02AE2533" w14:textId="77777777" w:rsidR="00C65DC8" w:rsidRPr="00C65DC8" w:rsidRDefault="00C65DC8" w:rsidP="00C65DC8">
      <w:pPr>
        <w:keepNext/>
        <w:keepLines/>
        <w:tabs>
          <w:tab w:val="left" w:pos="720"/>
        </w:tabs>
        <w:ind w:left="720"/>
        <w:contextualSpacing/>
        <w:rPr>
          <w:b/>
        </w:rPr>
      </w:pPr>
      <w:r w:rsidRPr="00C65DC8">
        <w:rPr>
          <w:b/>
        </w:rPr>
        <w:tab/>
      </w:r>
      <w:r w:rsidRPr="00C65DC8">
        <w:t>2.</w:t>
      </w:r>
      <w:r w:rsidRPr="00C65DC8">
        <w:rPr>
          <w:b/>
        </w:rPr>
        <w:t xml:space="preserve">  Income Tax Programs Appendix</w:t>
      </w:r>
      <w:r w:rsidRPr="00C65DC8">
        <w:t xml:space="preserve">. </w:t>
      </w:r>
      <w:r w:rsidRPr="00C65DC8">
        <w:tab/>
      </w:r>
    </w:p>
    <w:p w14:paraId="02AE2534" w14:textId="77777777" w:rsidR="00C65DC8" w:rsidRPr="00C65DC8" w:rsidRDefault="00C65DC8" w:rsidP="00C65DC8">
      <w:pPr>
        <w:widowControl/>
        <w:tabs>
          <w:tab w:val="left" w:pos="450"/>
          <w:tab w:val="left" w:pos="2160"/>
          <w:tab w:val="left" w:pos="2880"/>
          <w:tab w:val="left" w:pos="3600"/>
          <w:tab w:val="left" w:pos="4320"/>
          <w:tab w:val="left" w:pos="5040"/>
          <w:tab w:val="left" w:pos="5760"/>
          <w:tab w:val="left" w:pos="6480"/>
          <w:tab w:val="left" w:pos="7200"/>
          <w:tab w:val="left" w:pos="7920"/>
          <w:tab w:val="left" w:pos="8640"/>
          <w:tab w:val="right" w:pos="9360"/>
        </w:tabs>
        <w:rPr>
          <w:b/>
        </w:rPr>
      </w:pPr>
    </w:p>
    <w:p w14:paraId="02AE2535" w14:textId="77777777" w:rsidR="00C65DC8" w:rsidRPr="00C65DC8" w:rsidRDefault="00C65DC8" w:rsidP="00C65DC8">
      <w:pPr>
        <w:pStyle w:val="ListParagraph"/>
        <w:widowControl/>
        <w:ind w:left="1440" w:hanging="720"/>
        <w:contextualSpacing/>
      </w:pPr>
      <w:r w:rsidRPr="00C65DC8">
        <w:rPr>
          <w:u w:val="single"/>
        </w:rPr>
        <w:t>Local Income Tax Exemption and Reduction Programs for “Productive” FIEs</w:t>
      </w:r>
    </w:p>
    <w:p w14:paraId="02AE2536" w14:textId="77777777" w:rsidR="00C65DC8" w:rsidRPr="00C65DC8" w:rsidRDefault="00C65DC8" w:rsidP="00C65DC8">
      <w:pPr>
        <w:pStyle w:val="ListParagraph"/>
        <w:keepNext/>
        <w:keepLines/>
        <w:contextualSpacing/>
      </w:pPr>
      <w:r w:rsidRPr="00C65DC8">
        <w:t>Please respond to all questions in the following appendices:</w:t>
      </w:r>
    </w:p>
    <w:p w14:paraId="02AE2537" w14:textId="77777777" w:rsidR="00C65DC8" w:rsidRPr="00C65DC8" w:rsidRDefault="00C65DC8" w:rsidP="00C65DC8">
      <w:pPr>
        <w:keepNext/>
        <w:keepLines/>
        <w:ind w:left="720"/>
        <w:contextualSpacing/>
        <w:rPr>
          <w:b/>
        </w:rPr>
      </w:pPr>
    </w:p>
    <w:p w14:paraId="02AE2538" w14:textId="77777777" w:rsidR="00C65DC8" w:rsidRPr="00C65DC8" w:rsidRDefault="00C65DC8" w:rsidP="00C65DC8">
      <w:pPr>
        <w:keepNext/>
        <w:keepLines/>
        <w:ind w:left="1440"/>
        <w:contextualSpacing/>
      </w:pPr>
      <w:r w:rsidRPr="00C65DC8">
        <w:t>1.</w:t>
      </w:r>
      <w:r w:rsidRPr="00C65DC8">
        <w:rPr>
          <w:b/>
        </w:rPr>
        <w:t xml:space="preserve">  Standard Questions Appendix, </w:t>
      </w:r>
      <w:r w:rsidRPr="00C65DC8">
        <w:t>and</w:t>
      </w:r>
    </w:p>
    <w:p w14:paraId="02AE2539" w14:textId="77777777" w:rsidR="00C65DC8" w:rsidRPr="00C65DC8" w:rsidRDefault="00C65DC8" w:rsidP="00C65DC8">
      <w:pPr>
        <w:keepNext/>
        <w:keepLines/>
        <w:tabs>
          <w:tab w:val="left" w:pos="720"/>
        </w:tabs>
        <w:ind w:left="720"/>
        <w:contextualSpacing/>
      </w:pPr>
      <w:r w:rsidRPr="00C65DC8">
        <w:rPr>
          <w:b/>
        </w:rPr>
        <w:tab/>
      </w:r>
      <w:r w:rsidRPr="00C65DC8">
        <w:t>2.</w:t>
      </w:r>
      <w:r w:rsidRPr="00C65DC8">
        <w:rPr>
          <w:b/>
        </w:rPr>
        <w:t xml:space="preserve">  Income Tax Programs Appendix</w:t>
      </w:r>
      <w:r w:rsidRPr="00C65DC8">
        <w:t xml:space="preserve">. </w:t>
      </w:r>
    </w:p>
    <w:p w14:paraId="02AE253A" w14:textId="77777777" w:rsidR="00C65DC8" w:rsidRPr="00C65DC8" w:rsidRDefault="00C65DC8" w:rsidP="00C65DC8">
      <w:pPr>
        <w:keepNext/>
        <w:keepLines/>
        <w:tabs>
          <w:tab w:val="left" w:pos="720"/>
        </w:tabs>
        <w:ind w:left="720"/>
        <w:contextualSpacing/>
        <w:rPr>
          <w:b/>
        </w:rPr>
      </w:pPr>
      <w:r w:rsidRPr="00C65DC8">
        <w:tab/>
      </w:r>
    </w:p>
    <w:p w14:paraId="02AE253B" w14:textId="77777777" w:rsidR="00C65DC8" w:rsidRPr="00C65DC8" w:rsidRDefault="00C65DC8" w:rsidP="00C65DC8">
      <w:pPr>
        <w:pStyle w:val="ListParagraph"/>
        <w:keepNext/>
        <w:keepLines/>
        <w:widowControl/>
        <w:contextualSpacing/>
      </w:pPr>
      <w:r w:rsidRPr="00C65DC8">
        <w:rPr>
          <w:u w:val="single"/>
        </w:rPr>
        <w:t>Income Tax Credits for Domestically-Owned Companies Purchasing Domestically-Produced Equipment</w:t>
      </w:r>
      <w:r w:rsidRPr="00C65DC8">
        <w:t xml:space="preserve"> </w:t>
      </w:r>
    </w:p>
    <w:p w14:paraId="02AE253C" w14:textId="77777777" w:rsidR="00C65DC8" w:rsidRPr="00C65DC8" w:rsidRDefault="00C65DC8" w:rsidP="00C65DC8">
      <w:pPr>
        <w:pStyle w:val="ListParagraph"/>
        <w:keepNext/>
        <w:keepLines/>
        <w:widowControl/>
        <w:contextualSpacing/>
      </w:pPr>
    </w:p>
    <w:p w14:paraId="02AE253D" w14:textId="77777777" w:rsidR="00C65DC8" w:rsidRPr="00C65DC8" w:rsidRDefault="00C65DC8" w:rsidP="00C65DC8">
      <w:pPr>
        <w:pStyle w:val="ListParagraph"/>
        <w:keepNext/>
        <w:keepLines/>
        <w:contextualSpacing/>
      </w:pPr>
      <w:r w:rsidRPr="00C65DC8">
        <w:t>Please respond to all questions in the following appendices:</w:t>
      </w:r>
    </w:p>
    <w:p w14:paraId="02AE253E" w14:textId="77777777" w:rsidR="00C65DC8" w:rsidRPr="00C65DC8" w:rsidRDefault="00C65DC8" w:rsidP="00C65DC8">
      <w:pPr>
        <w:keepNext/>
        <w:keepLines/>
        <w:ind w:left="720"/>
        <w:contextualSpacing/>
        <w:rPr>
          <w:b/>
        </w:rPr>
      </w:pPr>
    </w:p>
    <w:p w14:paraId="02AE253F" w14:textId="77777777" w:rsidR="00C65DC8" w:rsidRPr="00C65DC8" w:rsidRDefault="00C65DC8" w:rsidP="00C65DC8">
      <w:pPr>
        <w:keepNext/>
        <w:keepLines/>
        <w:ind w:left="1440"/>
        <w:contextualSpacing/>
      </w:pPr>
      <w:r w:rsidRPr="00C65DC8">
        <w:t>1.</w:t>
      </w:r>
      <w:r w:rsidRPr="00C65DC8">
        <w:rPr>
          <w:b/>
        </w:rPr>
        <w:t xml:space="preserve">  Standard Questions Appendix, </w:t>
      </w:r>
      <w:r w:rsidRPr="00C65DC8">
        <w:t>and</w:t>
      </w:r>
    </w:p>
    <w:p w14:paraId="02AE2540" w14:textId="77777777" w:rsidR="00C65DC8" w:rsidRPr="00C65DC8" w:rsidRDefault="00C65DC8" w:rsidP="00C65DC8">
      <w:pPr>
        <w:keepNext/>
        <w:keepLines/>
        <w:tabs>
          <w:tab w:val="left" w:pos="720"/>
        </w:tabs>
        <w:ind w:left="720"/>
        <w:contextualSpacing/>
      </w:pPr>
      <w:r w:rsidRPr="00C65DC8">
        <w:rPr>
          <w:b/>
        </w:rPr>
        <w:tab/>
      </w:r>
      <w:r w:rsidRPr="00C65DC8">
        <w:t>2.</w:t>
      </w:r>
      <w:r w:rsidRPr="00C65DC8">
        <w:rPr>
          <w:b/>
        </w:rPr>
        <w:t xml:space="preserve">  Income Tax Programs Appendix</w:t>
      </w:r>
      <w:r w:rsidRPr="00C65DC8">
        <w:t>.</w:t>
      </w:r>
    </w:p>
    <w:p w14:paraId="02AE2541" w14:textId="77777777" w:rsidR="00C65DC8" w:rsidRPr="00C65DC8" w:rsidRDefault="00C65DC8" w:rsidP="00C65DC8">
      <w:pPr>
        <w:keepNext/>
        <w:keepLines/>
        <w:tabs>
          <w:tab w:val="left" w:pos="720"/>
        </w:tabs>
        <w:ind w:left="720"/>
        <w:contextualSpacing/>
        <w:rPr>
          <w:b/>
        </w:rPr>
      </w:pPr>
      <w:r w:rsidRPr="00C65DC8">
        <w:t xml:space="preserve"> </w:t>
      </w:r>
      <w:r w:rsidRPr="00C65DC8">
        <w:tab/>
      </w:r>
    </w:p>
    <w:p w14:paraId="02AE2542" w14:textId="51562BBD" w:rsidR="00C65DC8" w:rsidRPr="00C65DC8" w:rsidRDefault="001D5680" w:rsidP="00C65DC8">
      <w:pPr>
        <w:pStyle w:val="ListParagraph"/>
        <w:widowControl/>
        <w:ind w:left="0"/>
        <w:contextualSpacing/>
        <w:rPr>
          <w:b/>
        </w:rPr>
      </w:pPr>
      <w:r>
        <w:rPr>
          <w:b/>
        </w:rPr>
        <w:t>D</w:t>
      </w:r>
      <w:r w:rsidR="00C65DC8" w:rsidRPr="00C65DC8">
        <w:rPr>
          <w:b/>
        </w:rPr>
        <w:t>.</w:t>
      </w:r>
      <w:r w:rsidR="00C65DC8" w:rsidRPr="00C65DC8">
        <w:rPr>
          <w:b/>
        </w:rPr>
        <w:tab/>
      </w:r>
      <w:r w:rsidR="00C65DC8" w:rsidRPr="00C95F72">
        <w:rPr>
          <w:b/>
          <w:caps/>
        </w:rPr>
        <w:t>Other Tax Programs</w:t>
      </w:r>
    </w:p>
    <w:p w14:paraId="02AE2543" w14:textId="77777777" w:rsidR="00C65DC8" w:rsidRPr="00C65DC8" w:rsidRDefault="00C65DC8" w:rsidP="00C65DC8">
      <w:pPr>
        <w:pStyle w:val="ListParagraph"/>
        <w:widowControl/>
        <w:contextualSpacing/>
        <w:rPr>
          <w:b/>
        </w:rPr>
      </w:pPr>
    </w:p>
    <w:p w14:paraId="02AE2544" w14:textId="77777777" w:rsidR="00C65DC8" w:rsidRPr="00C65DC8" w:rsidRDefault="00C65DC8" w:rsidP="00C65DC8">
      <w:pPr>
        <w:pStyle w:val="ListParagraph"/>
        <w:widowControl/>
        <w:contextualSpacing/>
      </w:pPr>
      <w:r w:rsidRPr="00C65DC8">
        <w:rPr>
          <w:u w:val="single"/>
        </w:rPr>
        <w:t>Import Tariff and VAT Exemptions for FIEs and Certain Domestic Enterprises Using Imported Equipment in Encouraged Industries</w:t>
      </w:r>
    </w:p>
    <w:p w14:paraId="02AE2545"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2AE2546" w14:textId="77777777" w:rsidR="00C65DC8" w:rsidRPr="00C65DC8" w:rsidRDefault="00C65DC8" w:rsidP="008A3112">
      <w:pPr>
        <w:pStyle w:val="ListParagraph"/>
        <w:numPr>
          <w:ilvl w:val="3"/>
          <w:numId w:val="62"/>
        </w:numPr>
        <w:tabs>
          <w:tab w:val="left" w:pos="0"/>
          <w:tab w:val="left" w:pos="360"/>
          <w:tab w:val="left" w:pos="720"/>
          <w:tab w:val="left" w:pos="1530"/>
          <w:tab w:val="left" w:pos="1800"/>
          <w:tab w:val="left" w:pos="3600"/>
          <w:tab w:val="left" w:pos="4320"/>
          <w:tab w:val="left" w:pos="5040"/>
          <w:tab w:val="left" w:pos="5760"/>
          <w:tab w:val="left" w:pos="6480"/>
          <w:tab w:val="left" w:pos="7200"/>
          <w:tab w:val="left" w:pos="7920"/>
          <w:tab w:val="left" w:pos="8640"/>
        </w:tabs>
        <w:ind w:hanging="1440"/>
        <w:rPr>
          <w:b/>
          <w:bCs/>
        </w:rPr>
      </w:pPr>
      <w:r w:rsidRPr="00C65DC8">
        <w:t xml:space="preserve">Please respond to the </w:t>
      </w:r>
      <w:r w:rsidRPr="00C65DC8">
        <w:rPr>
          <w:b/>
        </w:rPr>
        <w:t>Standard Questions Appendix</w:t>
      </w:r>
      <w:r w:rsidRPr="00C65DC8">
        <w:t xml:space="preserve">. </w:t>
      </w:r>
    </w:p>
    <w:p w14:paraId="02AE2547" w14:textId="77777777" w:rsidR="00C65DC8" w:rsidRPr="00C65DC8" w:rsidRDefault="00C65DC8" w:rsidP="00C65DC8">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s>
        <w:ind w:left="720" w:hanging="720"/>
        <w:rPr>
          <w:bCs/>
        </w:rPr>
      </w:pPr>
    </w:p>
    <w:p w14:paraId="02AE2548" w14:textId="77777777" w:rsidR="00C65DC8" w:rsidRPr="00C65DC8" w:rsidRDefault="00C65DC8" w:rsidP="00C65DC8">
      <w:pPr>
        <w:widowControl/>
        <w:ind w:left="1800" w:hanging="360"/>
      </w:pPr>
      <w:r w:rsidRPr="00C65DC8">
        <w:t>2.</w:t>
      </w:r>
      <w:r w:rsidRPr="00C65DC8">
        <w:tab/>
        <w:t>Using the attached Microsoft Excel template “Import Tariff and VAT Exemptions,” please report all exemptions you received under this program since December 11, 2001.  Submit this information in electronic format using Microsoft Excel, and include a printout of the electronic file in your response.</w:t>
      </w:r>
    </w:p>
    <w:p w14:paraId="02AE2549" w14:textId="77777777" w:rsidR="00C65DC8" w:rsidRPr="00C65DC8" w:rsidRDefault="00C65DC8" w:rsidP="00C65DC8">
      <w:pPr>
        <w:widowControl/>
        <w:ind w:left="1800" w:hanging="360"/>
      </w:pPr>
    </w:p>
    <w:p w14:paraId="02AE254A" w14:textId="77777777" w:rsidR="00C65DC8" w:rsidRPr="00C65DC8" w:rsidRDefault="00C65DC8" w:rsidP="00C65DC8">
      <w:pPr>
        <w:widowControl/>
        <w:ind w:left="1800" w:hanging="360"/>
      </w:pPr>
      <w:r w:rsidRPr="00C65DC8">
        <w:t>3.</w:t>
      </w:r>
      <w:r w:rsidRPr="00C65DC8">
        <w:tab/>
        <w:t xml:space="preserve">Please provide copies of the sections of your tariff schedule relevant to </w:t>
      </w:r>
      <w:r w:rsidR="00603C50">
        <w:t>this equipment</w:t>
      </w:r>
      <w:r w:rsidRPr="00C65DC8">
        <w:t>.</w:t>
      </w:r>
    </w:p>
    <w:p w14:paraId="02AE254B" w14:textId="77777777" w:rsidR="00C65DC8" w:rsidRPr="00C65DC8" w:rsidRDefault="00C65DC8" w:rsidP="00C65DC8">
      <w:pPr>
        <w:tabs>
          <w:tab w:val="left" w:pos="360"/>
        </w:tabs>
        <w:ind w:left="720" w:hanging="360"/>
      </w:pPr>
    </w:p>
    <w:p w14:paraId="02AE254C" w14:textId="77777777" w:rsidR="00C65DC8" w:rsidRPr="00C65DC8" w:rsidRDefault="00C65DC8" w:rsidP="00C65DC8">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1800"/>
      </w:pPr>
      <w:r w:rsidRPr="00C65DC8">
        <w:tab/>
        <w:t>4.</w:t>
      </w:r>
      <w:r w:rsidRPr="00C65DC8">
        <w:tab/>
        <w:t>Following the guidelines under the “General Questions” section above, provide your firm’s total f.o.b. sales for each year in which it received import duty and/or VAT exemptions under this program.</w:t>
      </w:r>
    </w:p>
    <w:p w14:paraId="02AE254D" w14:textId="77777777" w:rsidR="00C65DC8" w:rsidRPr="00C65DC8" w:rsidRDefault="00C65DC8" w:rsidP="00C65DC8">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s>
        <w:ind w:left="720" w:hanging="720"/>
        <w:rPr>
          <w:b/>
        </w:rPr>
      </w:pPr>
      <w:r w:rsidRPr="00C65DC8">
        <w:tab/>
      </w:r>
    </w:p>
    <w:p w14:paraId="02AE254E" w14:textId="77777777" w:rsidR="00C65DC8" w:rsidRPr="00C65DC8" w:rsidRDefault="00C65DC8" w:rsidP="00C65DC8">
      <w:pPr>
        <w:widowControl/>
        <w:ind w:firstLine="720"/>
        <w:contextualSpacing/>
        <w:rPr>
          <w:u w:val="single"/>
        </w:rPr>
      </w:pPr>
      <w:r w:rsidRPr="00C65DC8">
        <w:rPr>
          <w:u w:val="single"/>
        </w:rPr>
        <w:t>VAT Refunds for FIEs Purchasing Domestically-Produced Equipment</w:t>
      </w:r>
    </w:p>
    <w:p w14:paraId="02AE254F" w14:textId="77777777" w:rsidR="00C65DC8" w:rsidRPr="00C65DC8" w:rsidRDefault="00C65DC8" w:rsidP="00C65DC8">
      <w:pPr>
        <w:pStyle w:val="ListParagraph"/>
        <w:widowControl/>
        <w:contextualSpacing/>
        <w:rPr>
          <w:b/>
        </w:rPr>
      </w:pPr>
    </w:p>
    <w:p w14:paraId="02AE2550" w14:textId="77777777" w:rsidR="00234D3A" w:rsidRPr="00C65DC8" w:rsidRDefault="00234D3A" w:rsidP="00234D3A">
      <w:pPr>
        <w:pStyle w:val="ListParagraph"/>
        <w:tabs>
          <w:tab w:val="left" w:pos="360"/>
          <w:tab w:val="left" w:pos="720"/>
          <w:tab w:val="left" w:pos="1080"/>
          <w:tab w:val="left" w:pos="1530"/>
          <w:tab w:val="left" w:pos="1800"/>
          <w:tab w:val="left" w:pos="3600"/>
          <w:tab w:val="left" w:pos="4320"/>
          <w:tab w:val="left" w:pos="5040"/>
          <w:tab w:val="left" w:pos="5760"/>
          <w:tab w:val="left" w:pos="6480"/>
          <w:tab w:val="left" w:pos="7200"/>
          <w:tab w:val="left" w:pos="7920"/>
          <w:tab w:val="left" w:pos="8640"/>
        </w:tabs>
        <w:ind w:left="1080" w:hanging="360"/>
        <w:rPr>
          <w:b/>
          <w:bCs/>
        </w:rPr>
      </w:pPr>
      <w:r>
        <w:t>a.</w:t>
      </w:r>
      <w:r>
        <w:tab/>
      </w:r>
      <w:r w:rsidRPr="00C65DC8">
        <w:t xml:space="preserve">Please respond to the </w:t>
      </w:r>
      <w:r w:rsidRPr="00C65DC8">
        <w:rPr>
          <w:b/>
        </w:rPr>
        <w:t>Standard Questions Appendix</w:t>
      </w:r>
      <w:r w:rsidRPr="00C65DC8">
        <w:t xml:space="preserve">. </w:t>
      </w:r>
    </w:p>
    <w:p w14:paraId="02AE2551" w14:textId="77777777" w:rsidR="00234D3A" w:rsidRPr="00C65DC8" w:rsidRDefault="00234D3A" w:rsidP="00234D3A">
      <w:pPr>
        <w:tabs>
          <w:tab w:val="left" w:pos="36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360"/>
        <w:rPr>
          <w:bCs/>
        </w:rPr>
      </w:pPr>
    </w:p>
    <w:p w14:paraId="02AE2552" w14:textId="77777777" w:rsidR="00234D3A" w:rsidRPr="00C65DC8" w:rsidRDefault="00234D3A" w:rsidP="00234D3A">
      <w:pPr>
        <w:widowControl/>
        <w:tabs>
          <w:tab w:val="left" w:pos="1080"/>
        </w:tabs>
        <w:ind w:left="1080" w:hanging="360"/>
      </w:pPr>
      <w:r>
        <w:t>b.</w:t>
      </w:r>
      <w:r>
        <w:tab/>
      </w:r>
      <w:r w:rsidRPr="00C65DC8">
        <w:t xml:space="preserve">Using the </w:t>
      </w:r>
      <w:r>
        <w:t>a</w:t>
      </w:r>
      <w:r w:rsidRPr="00C65DC8">
        <w:t xml:space="preserve"> template</w:t>
      </w:r>
      <w:r>
        <w:t xml:space="preserve"> similar to the attached</w:t>
      </w:r>
      <w:r w:rsidRPr="00C65DC8">
        <w:t xml:space="preserve"> “Import Tariff and</w:t>
      </w:r>
      <w:r>
        <w:t xml:space="preserve"> VAT Exemptions</w:t>
      </w:r>
      <w:r w:rsidRPr="00C65DC8">
        <w:t>”</w:t>
      </w:r>
      <w:r>
        <w:t xml:space="preserve"> template,</w:t>
      </w:r>
      <w:r w:rsidRPr="00C65DC8">
        <w:t xml:space="preserve"> please report all </w:t>
      </w:r>
      <w:r>
        <w:t>VAT rebates</w:t>
      </w:r>
      <w:r w:rsidRPr="00C65DC8">
        <w:t xml:space="preserve"> you received under this program since December 11, 2001.  Submit this information in electronic format using Microsoft Excel, and include a printout of the electronic file in your response.</w:t>
      </w:r>
    </w:p>
    <w:p w14:paraId="02AE2553" w14:textId="77777777" w:rsidR="00234D3A" w:rsidRPr="00C65DC8" w:rsidRDefault="00234D3A" w:rsidP="00234D3A">
      <w:pPr>
        <w:widowControl/>
        <w:tabs>
          <w:tab w:val="left" w:pos="1080"/>
        </w:tabs>
        <w:ind w:left="1080" w:hanging="360"/>
      </w:pPr>
    </w:p>
    <w:p w14:paraId="02AE2554" w14:textId="77777777" w:rsidR="00234D3A" w:rsidRPr="00C65DC8" w:rsidRDefault="00234D3A" w:rsidP="00234D3A">
      <w:pPr>
        <w:widowContro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hanging="360"/>
      </w:pPr>
      <w:r>
        <w:t xml:space="preserve">c.   </w:t>
      </w:r>
      <w:r w:rsidRPr="00C65DC8">
        <w:t xml:space="preserve">Following the guidelines under the “General Questions” section above, provide your firm’s total f.o.b. sales for each year in which it received </w:t>
      </w:r>
      <w:r>
        <w:t>VAT rebates</w:t>
      </w:r>
      <w:r w:rsidRPr="00C65DC8">
        <w:t xml:space="preserve"> under this program.</w:t>
      </w:r>
    </w:p>
    <w:p w14:paraId="02AE2555" w14:textId="77777777" w:rsidR="002D4485" w:rsidRPr="00C65DC8" w:rsidRDefault="002D4485" w:rsidP="00603C50">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1800"/>
      </w:pPr>
    </w:p>
    <w:p w14:paraId="02AE2556" w14:textId="77777777" w:rsidR="00C65DC8" w:rsidRPr="00C65DC8" w:rsidRDefault="00C65DC8" w:rsidP="00C65DC8">
      <w:pPr>
        <w:pStyle w:val="ListParagraph"/>
        <w:widowControl/>
        <w:ind w:left="810" w:hanging="90"/>
        <w:contextualSpacing/>
      </w:pPr>
      <w:r w:rsidRPr="00C65DC8">
        <w:rPr>
          <w:u w:val="single"/>
        </w:rPr>
        <w:t>VAT Exemptions for Central Region</w:t>
      </w:r>
      <w:r w:rsidRPr="00C65DC8">
        <w:t xml:space="preserve"> </w:t>
      </w:r>
    </w:p>
    <w:p w14:paraId="02AE2557" w14:textId="77777777" w:rsidR="00C65DC8" w:rsidRPr="00C65DC8" w:rsidRDefault="00C65DC8" w:rsidP="00C65DC8">
      <w:pPr>
        <w:pStyle w:val="ListParagraph"/>
        <w:widowControl/>
        <w:contextualSpacing/>
        <w:rPr>
          <w:b/>
        </w:rPr>
      </w:pPr>
    </w:p>
    <w:p w14:paraId="02AE2558" w14:textId="77777777" w:rsidR="00C65DC8" w:rsidRPr="00C65DC8" w:rsidRDefault="00C65DC8" w:rsidP="00C65DC8">
      <w:pPr>
        <w:pStyle w:val="ListParagraph"/>
        <w:keepNext/>
        <w:keepLines/>
        <w:contextualSpacing/>
      </w:pPr>
      <w:r w:rsidRPr="00C65DC8">
        <w:t>Please respond to all questions in the following appendices:</w:t>
      </w:r>
    </w:p>
    <w:p w14:paraId="02AE2559" w14:textId="77777777" w:rsidR="00C65DC8" w:rsidRPr="00C65DC8" w:rsidRDefault="00C65DC8" w:rsidP="00C65DC8">
      <w:pPr>
        <w:keepNext/>
        <w:keepLines/>
        <w:ind w:left="720"/>
        <w:contextualSpacing/>
        <w:rPr>
          <w:b/>
        </w:rPr>
      </w:pPr>
    </w:p>
    <w:p w14:paraId="02AE255A" w14:textId="77777777" w:rsidR="00C65DC8" w:rsidRPr="00C65DC8" w:rsidRDefault="00C65DC8" w:rsidP="00C65DC8">
      <w:pPr>
        <w:keepNext/>
        <w:keepLines/>
        <w:ind w:left="1440"/>
        <w:contextualSpacing/>
      </w:pPr>
      <w:r w:rsidRPr="00C65DC8">
        <w:t>1.</w:t>
      </w:r>
      <w:r w:rsidRPr="00C65DC8">
        <w:rPr>
          <w:b/>
        </w:rPr>
        <w:t xml:space="preserve">  Standard Questions Appendix, </w:t>
      </w:r>
      <w:r w:rsidRPr="00C65DC8">
        <w:t>and</w:t>
      </w:r>
    </w:p>
    <w:p w14:paraId="02AE255B" w14:textId="77777777" w:rsidR="00C65DC8" w:rsidRPr="00C65DC8" w:rsidRDefault="00C65DC8" w:rsidP="00C65DC8">
      <w:pPr>
        <w:keepNext/>
        <w:keepLines/>
        <w:tabs>
          <w:tab w:val="left" w:pos="720"/>
        </w:tabs>
        <w:ind w:left="720"/>
        <w:contextualSpacing/>
      </w:pPr>
      <w:r w:rsidRPr="00C65DC8">
        <w:rPr>
          <w:b/>
        </w:rPr>
        <w:tab/>
      </w:r>
      <w:r w:rsidRPr="00C65DC8">
        <w:t>2.</w:t>
      </w:r>
      <w:r w:rsidRPr="00C65DC8">
        <w:rPr>
          <w:b/>
        </w:rPr>
        <w:t xml:space="preserve">  Grant and Allocation Appendix</w:t>
      </w:r>
      <w:r w:rsidRPr="00C65DC8">
        <w:t>.</w:t>
      </w:r>
    </w:p>
    <w:p w14:paraId="02AE255C" w14:textId="77777777" w:rsidR="00C65DC8" w:rsidRPr="00C65DC8" w:rsidRDefault="00C65DC8" w:rsidP="00C65DC8">
      <w:pPr>
        <w:widowContro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pPr>
    </w:p>
    <w:p w14:paraId="02AE255D" w14:textId="77777777" w:rsidR="00C65DC8" w:rsidRPr="00C65DC8" w:rsidRDefault="00C65DC8" w:rsidP="00C65DC8">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u w:val="single"/>
        </w:rPr>
      </w:pPr>
      <w:r w:rsidRPr="00C65DC8">
        <w:rPr>
          <w:b/>
        </w:rPr>
        <w:tab/>
      </w:r>
      <w:r w:rsidRPr="00C65DC8">
        <w:rPr>
          <w:u w:val="single"/>
        </w:rPr>
        <w:t>Export Subsidies Characterized as “VAT Rebates”</w:t>
      </w:r>
    </w:p>
    <w:p w14:paraId="02AE255E" w14:textId="77777777" w:rsidR="00C65DC8" w:rsidRPr="00C65DC8" w:rsidRDefault="00C65DC8" w:rsidP="00C65DC8">
      <w:pPr>
        <w:widowContro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pPr>
    </w:p>
    <w:p w14:paraId="02AE255F" w14:textId="77777777" w:rsidR="00C65DC8" w:rsidRPr="00C65DC8" w:rsidRDefault="00C65DC8" w:rsidP="00C65DC8">
      <w:pPr>
        <w:widowControl/>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ind w:left="720"/>
      </w:pPr>
      <w:r w:rsidRPr="00C65DC8">
        <w:t>In Section II of this questionnaire, we are requesting that the GOC provide VAT rates on purchases of inputs to the subject merchandise and VAT rebate rates on exports of subject merchandise in effect during the POI.  Using company records (</w:t>
      </w:r>
      <w:r w:rsidRPr="00C65DC8">
        <w:rPr>
          <w:u w:val="single"/>
        </w:rPr>
        <w:t>e.g.</w:t>
      </w:r>
      <w:r w:rsidRPr="00C65DC8">
        <w:t xml:space="preserve">, invoices from your input suppliers, VAT export rebate declarations, etc.), demonstrate that the VAT rates on inputs and the VAT rebate rate your company paid / received during the POI correspond to the rates the GOC reports in response to the questions in Section II. </w:t>
      </w:r>
    </w:p>
    <w:p w14:paraId="02AE2560" w14:textId="77777777" w:rsidR="00C65DC8" w:rsidRPr="00C65DC8" w:rsidRDefault="00C65DC8" w:rsidP="00C65DC8">
      <w:pPr>
        <w:pStyle w:val="ListParagraph"/>
        <w:widowControl/>
        <w:ind w:left="1170"/>
        <w:rPr>
          <w:b/>
        </w:rPr>
      </w:pPr>
    </w:p>
    <w:p w14:paraId="02AE2561" w14:textId="276803A1" w:rsidR="00C65DC8" w:rsidRPr="00C65DC8" w:rsidRDefault="001D5680" w:rsidP="00C65DC8">
      <w:pPr>
        <w:pStyle w:val="ListParagraph"/>
        <w:keepNext/>
        <w:keepLines/>
        <w:widowControl/>
        <w:ind w:hanging="720"/>
        <w:contextualSpacing/>
        <w:rPr>
          <w:b/>
        </w:rPr>
      </w:pPr>
      <w:r>
        <w:rPr>
          <w:b/>
        </w:rPr>
        <w:t>E</w:t>
      </w:r>
      <w:r w:rsidR="00C65DC8" w:rsidRPr="00C65DC8">
        <w:rPr>
          <w:b/>
        </w:rPr>
        <w:t>.</w:t>
      </w:r>
      <w:r w:rsidR="00C65DC8" w:rsidRPr="00C65DC8">
        <w:rPr>
          <w:b/>
        </w:rPr>
        <w:tab/>
      </w:r>
      <w:r w:rsidR="00C65DC8" w:rsidRPr="00C95F72">
        <w:rPr>
          <w:b/>
          <w:caps/>
        </w:rPr>
        <w:t>Government Provision of Goods or Services For Less Than Adequate Remuneration (“LTAR”)</w:t>
      </w:r>
    </w:p>
    <w:p w14:paraId="02AE2562" w14:textId="77777777" w:rsidR="00C65DC8" w:rsidRPr="00C65DC8" w:rsidRDefault="00C65DC8" w:rsidP="00C65DC8">
      <w:pPr>
        <w:pStyle w:val="ListParagraph"/>
        <w:keepNext/>
        <w:keepLines/>
        <w:widowControl/>
        <w:contextualSpacing/>
        <w:rPr>
          <w:b/>
        </w:rPr>
      </w:pPr>
    </w:p>
    <w:p w14:paraId="02AE2563" w14:textId="77777777" w:rsidR="00C65DC8" w:rsidRPr="00D51A8A" w:rsidRDefault="00C65DC8" w:rsidP="00C65DC8">
      <w:pPr>
        <w:pStyle w:val="ListParagraph"/>
        <w:keepNext/>
        <w:keepLines/>
        <w:widowControl/>
        <w:contextualSpacing/>
        <w:rPr>
          <w:b/>
        </w:rPr>
      </w:pPr>
      <w:r w:rsidRPr="00D51A8A">
        <w:rPr>
          <w:b/>
          <w:color w:val="FF0000"/>
          <w:u w:val="single"/>
        </w:rPr>
        <w:t>(name of input)</w:t>
      </w:r>
    </w:p>
    <w:p w14:paraId="02AE2564" w14:textId="77777777" w:rsidR="00C65DC8" w:rsidRPr="00C65DC8" w:rsidRDefault="00C65DC8" w:rsidP="00C65DC8">
      <w:pPr>
        <w:pStyle w:val="ListParagraph"/>
        <w:widowControl/>
        <w:contextualSpacing/>
        <w:rPr>
          <w:b/>
        </w:rPr>
      </w:pPr>
    </w:p>
    <w:p w14:paraId="7FEEE4CB" w14:textId="77777777" w:rsidR="00F3367D" w:rsidRDefault="00C65DC8" w:rsidP="00EC53AD">
      <w:pPr>
        <w:numPr>
          <w:ilvl w:val="0"/>
          <w:numId w:val="33"/>
        </w:numPr>
        <w:ind w:left="1800"/>
      </w:pPr>
      <w:r w:rsidRPr="00C65DC8">
        <w:t xml:space="preserve">Using the attached Microsoft Excel template “Input Purchases,” please report </w:t>
      </w:r>
      <w:r w:rsidRPr="00C65DC8">
        <w:lastRenderedPageBreak/>
        <w:t>all of your purchases during the POI.  Submit this information in electronic format using Microsoft Excel, and include a printout of the electronic file in your response.</w:t>
      </w:r>
    </w:p>
    <w:p w14:paraId="02AE2566" w14:textId="77777777" w:rsidR="00C65DC8" w:rsidRPr="00C65DC8" w:rsidRDefault="00C65DC8" w:rsidP="00C65DC8"/>
    <w:p w14:paraId="7B128FED" w14:textId="77777777" w:rsidR="00A86742" w:rsidRDefault="00C65DC8" w:rsidP="00C65DC8">
      <w:pPr>
        <w:ind w:left="1800"/>
      </w:pPr>
      <w:r w:rsidRPr="00C65DC8">
        <w:t xml:space="preserve">As the template specifies, please report each purchase of the input during the POI.  By each purchase, we are referring to each line item on a VAT invoice that corresponds to a unique price and/or quantity.  For an example, </w:t>
      </w:r>
      <w:r w:rsidRPr="00C65DC8">
        <w:rPr>
          <w:u w:val="single"/>
        </w:rPr>
        <w:t>see</w:t>
      </w:r>
      <w:r w:rsidRPr="00C65DC8">
        <w:t xml:space="preserve"> the attached reporting template.</w:t>
      </w:r>
    </w:p>
    <w:p w14:paraId="3724C352" w14:textId="77777777" w:rsidR="00A86742" w:rsidRDefault="00A86742" w:rsidP="00C65DC8">
      <w:pPr>
        <w:ind w:left="1800"/>
      </w:pPr>
    </w:p>
    <w:p w14:paraId="02AE2567" w14:textId="3B53D73E" w:rsidR="00C65DC8" w:rsidRPr="00C65DC8" w:rsidRDefault="00A86742" w:rsidP="00C65DC8">
      <w:pPr>
        <w:ind w:left="1800"/>
      </w:pPr>
      <w:r w:rsidRPr="00A86742">
        <w:t xml:space="preserve">Report all purchases with invoice dates that reflect actual deliveries during the POI.  If another reporting basis that your company records in its accounting system more accurately reflects the establishment of the material terms of purchase dates that reflect actual deliveries during the POI, then report your purchases on this basis.  Please explain </w:t>
      </w:r>
      <w:r>
        <w:t>why this basis is more accurate</w:t>
      </w:r>
      <w:r w:rsidRPr="00A86742">
        <w:t xml:space="preserve"> and clearly identify how it is recorded in your accounting system.    </w:t>
      </w:r>
      <w:r w:rsidR="00C65DC8" w:rsidRPr="00C65DC8">
        <w:t xml:space="preserve">  </w:t>
      </w:r>
    </w:p>
    <w:p w14:paraId="02AE2568" w14:textId="77777777" w:rsidR="00C65DC8" w:rsidRPr="00C65DC8" w:rsidRDefault="00C65DC8" w:rsidP="00C65DC8"/>
    <w:p w14:paraId="02AE2569" w14:textId="77777777" w:rsidR="00C65DC8" w:rsidRPr="00C65DC8" w:rsidRDefault="00C65DC8" w:rsidP="00C65DC8">
      <w:pPr>
        <w:ind w:left="1800"/>
      </w:pPr>
      <w:r w:rsidRPr="00C65DC8">
        <w:t xml:space="preserve">You should report this purchase information regardless of whether your company used the input to produce the subject merchandise during the POI.  </w:t>
      </w:r>
    </w:p>
    <w:p w14:paraId="02AE256A" w14:textId="77777777" w:rsidR="00C65DC8" w:rsidRPr="00C65DC8" w:rsidRDefault="00C65DC8" w:rsidP="00C65DC8">
      <w:pPr>
        <w:ind w:left="720" w:hanging="720"/>
      </w:pPr>
    </w:p>
    <w:p w14:paraId="02AE256B" w14:textId="1B1AAAF8" w:rsidR="00C65DC8" w:rsidRPr="00C65DC8" w:rsidRDefault="00D44C39" w:rsidP="00EC53AD">
      <w:pPr>
        <w:pStyle w:val="ListParagraph"/>
        <w:numPr>
          <w:ilvl w:val="0"/>
          <w:numId w:val="33"/>
        </w:numPr>
        <w:ind w:left="1800"/>
      </w:pPr>
      <w:r>
        <w:t>Commerce</w:t>
      </w:r>
      <w:r w:rsidR="00C65DC8" w:rsidRPr="00C65DC8">
        <w:t xml:space="preserve"> has requested certain information from the GOC regarding the input producers you report in response to question 1, above.  Please coordinate </w:t>
      </w:r>
      <w:r w:rsidR="00157426" w:rsidRPr="00A022DA">
        <w:t>immediately</w:t>
      </w:r>
      <w:r w:rsidR="00157426">
        <w:t xml:space="preserve"> </w:t>
      </w:r>
      <w:r w:rsidR="00C65DC8" w:rsidRPr="00C65DC8">
        <w:t>with the GOC in order to ensure that it has a complete list of these input producers, including full names and addresses in both Chinese and English, in a timely manner so that the GOC has sufficient time to report the necessary information in its questionnaire response by the established response deadline.</w:t>
      </w:r>
    </w:p>
    <w:p w14:paraId="02AE256C" w14:textId="77777777" w:rsidR="00C65DC8" w:rsidRPr="00C65DC8" w:rsidRDefault="00C65DC8" w:rsidP="00C65DC8">
      <w:pPr>
        <w:pStyle w:val="ListParagraph"/>
        <w:ind w:left="1800"/>
      </w:pPr>
    </w:p>
    <w:p w14:paraId="02AE256D" w14:textId="49994DB6" w:rsidR="00C65DC8" w:rsidRPr="00C65DC8" w:rsidRDefault="00C65DC8" w:rsidP="00EC53AD">
      <w:pPr>
        <w:pStyle w:val="ListParagraph"/>
        <w:numPr>
          <w:ilvl w:val="0"/>
          <w:numId w:val="33"/>
        </w:numPr>
        <w:ind w:left="1800"/>
      </w:pPr>
      <w:r w:rsidRPr="00C65DC8">
        <w:t xml:space="preserve">Are there trade publications which specify the prices of the good/service within </w:t>
      </w:r>
      <w:r w:rsidR="009E6EF0">
        <w:t>China</w:t>
      </w:r>
      <w:r w:rsidRPr="00C65DC8">
        <w:t xml:space="preserve"> and on the world market?  Provide a list of these publications, along with sample pages from these publications listing the prices of the good/service within </w:t>
      </w:r>
      <w:r w:rsidR="009E6EF0">
        <w:t>China</w:t>
      </w:r>
      <w:r w:rsidRPr="00C65DC8">
        <w:t xml:space="preserve"> and in world markets during the POI.</w:t>
      </w:r>
    </w:p>
    <w:p w14:paraId="02AE256F" w14:textId="77777777" w:rsidR="00C65DC8" w:rsidRPr="00C65DC8" w:rsidRDefault="00C65DC8" w:rsidP="00CF3C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2AE2570" w14:textId="77777777" w:rsidR="00C65DC8" w:rsidRPr="00C65DC8" w:rsidRDefault="00C65DC8" w:rsidP="00C65D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800" w:hanging="360"/>
      </w:pPr>
      <w:r w:rsidRPr="00C65DC8">
        <w:t>4.</w:t>
      </w:r>
      <w:r w:rsidRPr="00C65DC8">
        <w:tab/>
        <w:t xml:space="preserve">Please provide a worksheet that shows your firm's per-metric ton freight expenses for transporting </w:t>
      </w:r>
      <w:r w:rsidRPr="00C65DC8">
        <w:rPr>
          <w:b/>
          <w:color w:val="FF0000"/>
          <w:u w:val="single"/>
        </w:rPr>
        <w:t>(name of input)</w:t>
      </w:r>
      <w:r w:rsidRPr="00C65DC8">
        <w:rPr>
          <w:b/>
          <w:color w:val="FF0000"/>
        </w:rPr>
        <w:t xml:space="preserve"> </w:t>
      </w:r>
      <w:r w:rsidRPr="00C65DC8">
        <w:t>from the nearest seaport to your firm’s factory complexes for each month of the POI.  Provide supporting documentation for the months of March and October.</w:t>
      </w:r>
    </w:p>
    <w:p w14:paraId="02AE2571" w14:textId="77777777" w:rsidR="00C65DC8" w:rsidRPr="00C65DC8" w:rsidRDefault="00C65DC8" w:rsidP="00C65D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800" w:hanging="360"/>
      </w:pPr>
    </w:p>
    <w:p w14:paraId="02AE2572" w14:textId="77777777" w:rsidR="00C65DC8" w:rsidRPr="00C65DC8" w:rsidRDefault="00C65DC8" w:rsidP="00C65D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800" w:hanging="360"/>
      </w:pPr>
      <w:r w:rsidRPr="00C65DC8">
        <w:tab/>
        <w:t xml:space="preserve">If your firm did not incur these expenses, please provide the same information for shipping a closely-related input product or finished product to or from the nearest seaport during the POI.  </w:t>
      </w:r>
    </w:p>
    <w:p w14:paraId="02AE2573" w14:textId="77777777" w:rsidR="00C65DC8" w:rsidRPr="00C65DC8" w:rsidRDefault="00C65DC8" w:rsidP="00C65DC8">
      <w:pPr>
        <w:pStyle w:val="ListParagraph"/>
        <w:widowControl/>
        <w:ind w:left="0"/>
        <w:contextualSpacing/>
        <w:rPr>
          <w:b/>
        </w:rPr>
      </w:pPr>
    </w:p>
    <w:p w14:paraId="02AE2574" w14:textId="77777777" w:rsidR="00C65DC8" w:rsidRPr="00C65DC8" w:rsidRDefault="00C65DC8" w:rsidP="00C65DC8">
      <w:pPr>
        <w:pStyle w:val="ListParagraph"/>
        <w:keepNext/>
        <w:keepLines/>
        <w:ind w:left="810" w:hanging="90"/>
        <w:contextualSpacing/>
      </w:pPr>
      <w:r w:rsidRPr="00C65DC8">
        <w:rPr>
          <w:u w:val="single"/>
        </w:rPr>
        <w:t>Electricity</w:t>
      </w:r>
    </w:p>
    <w:p w14:paraId="02AE2575" w14:textId="77777777" w:rsidR="00C65DC8" w:rsidRPr="00C65DC8" w:rsidRDefault="00C65DC8" w:rsidP="00C65DC8">
      <w:pPr>
        <w:pStyle w:val="ListParagraph"/>
        <w:keepNext/>
        <w:keepLines/>
        <w:ind w:left="810" w:hanging="90"/>
        <w:contextualSpacing/>
        <w:rPr>
          <w:b/>
        </w:rPr>
      </w:pPr>
    </w:p>
    <w:p w14:paraId="02AE2576" w14:textId="77777777" w:rsidR="00C65DC8" w:rsidRPr="00C65DC8" w:rsidRDefault="00C65DC8" w:rsidP="00EC53AD">
      <w:pPr>
        <w:keepNext/>
        <w:keepLines/>
        <w:numPr>
          <w:ilvl w:val="0"/>
          <w:numId w:val="34"/>
        </w:numPr>
      </w:pPr>
      <w:r w:rsidRPr="00C65DC8">
        <w:t>Identify your company’s suppliers of electricity during the POI.</w:t>
      </w:r>
    </w:p>
    <w:p w14:paraId="02AE2577" w14:textId="77777777" w:rsidR="00C65DC8" w:rsidRPr="00C65DC8" w:rsidRDefault="00C65DC8" w:rsidP="00C65DC8"/>
    <w:p w14:paraId="02AE2578" w14:textId="77777777" w:rsidR="00C65DC8" w:rsidRPr="00C65DC8" w:rsidRDefault="00C65DC8" w:rsidP="00EC53AD">
      <w:pPr>
        <w:numPr>
          <w:ilvl w:val="0"/>
          <w:numId w:val="34"/>
        </w:numPr>
      </w:pPr>
      <w:r w:rsidRPr="00C65DC8">
        <w:t xml:space="preserve">Using the attached “Electricity” template, report the rates your company paid for electricity, by month, during the POI.  Submit this information in electronic format using Microsoft Excel, and include a printout of the </w:t>
      </w:r>
      <w:r w:rsidRPr="00C65DC8">
        <w:lastRenderedPageBreak/>
        <w:t xml:space="preserve">electronic file in your response.  </w:t>
      </w:r>
    </w:p>
    <w:p w14:paraId="02AE2579" w14:textId="77777777" w:rsidR="00C65DC8" w:rsidRPr="00C65DC8" w:rsidRDefault="00C65DC8" w:rsidP="00C65DC8">
      <w:pPr>
        <w:pStyle w:val="ListParagraph"/>
      </w:pPr>
    </w:p>
    <w:p w14:paraId="02AE257A" w14:textId="77777777" w:rsidR="00C65DC8" w:rsidRPr="00C65DC8" w:rsidRDefault="00C65DC8" w:rsidP="00C65DC8">
      <w:pPr>
        <w:ind w:left="1800"/>
      </w:pPr>
      <w:r w:rsidRPr="00C65DC8">
        <w:t>If your company did not pay for electricity during the POI according to the rate categories in the chart (</w:t>
      </w:r>
      <w:r w:rsidRPr="00C65DC8">
        <w:rPr>
          <w:u w:val="single"/>
        </w:rPr>
        <w:t>i.e.</w:t>
      </w:r>
      <w:r w:rsidRPr="00C65DC8">
        <w:t xml:space="preserve">, peak, normal, valley, and basic fees), then identify the appropriate rate categories in the chart you submit. </w:t>
      </w:r>
      <w:r w:rsidR="00292D4A">
        <w:t xml:space="preserve"> If you received efficiency adjustments to your bill, please identify those separately, as well as any other discount you may have received.</w:t>
      </w:r>
    </w:p>
    <w:p w14:paraId="02AE257B" w14:textId="77777777" w:rsidR="00C65DC8" w:rsidRPr="00C65DC8" w:rsidRDefault="00C65DC8" w:rsidP="00C65DC8"/>
    <w:p w14:paraId="02AE257C" w14:textId="77777777" w:rsidR="00C65DC8" w:rsidRPr="00C65DC8" w:rsidRDefault="00C65DC8" w:rsidP="00EC53AD">
      <w:pPr>
        <w:numPr>
          <w:ilvl w:val="0"/>
          <w:numId w:val="34"/>
        </w:numPr>
      </w:pPr>
      <w:r w:rsidRPr="00C65DC8">
        <w:t xml:space="preserve">Provide copies of your company’s electricity bills for </w:t>
      </w:r>
      <w:r w:rsidRPr="00D51A8A">
        <w:rPr>
          <w:b/>
          <w:color w:val="FF0000"/>
        </w:rPr>
        <w:t>(two months of the POI)</w:t>
      </w:r>
      <w:r w:rsidRPr="00C65DC8">
        <w:t>.</w:t>
      </w:r>
    </w:p>
    <w:p w14:paraId="02AE257D" w14:textId="77777777" w:rsidR="00C65DC8" w:rsidRPr="00C65DC8" w:rsidRDefault="00C65DC8" w:rsidP="00C65DC8"/>
    <w:p w14:paraId="02AE257E" w14:textId="77777777" w:rsidR="00C65DC8" w:rsidRPr="00C65DC8" w:rsidRDefault="00C65DC8" w:rsidP="00EC53AD">
      <w:pPr>
        <w:numPr>
          <w:ilvl w:val="0"/>
          <w:numId w:val="34"/>
        </w:numPr>
      </w:pPr>
      <w:r w:rsidRPr="00C65DC8">
        <w:t xml:space="preserve">Are the electricity rates paid by your company established in a rate schedule applicable to industrial users in your area?  If so, which user category is applicable to your company?  </w:t>
      </w:r>
    </w:p>
    <w:p w14:paraId="02AE257F" w14:textId="77777777" w:rsidR="00C65DC8" w:rsidRPr="00C65DC8" w:rsidRDefault="00C65DC8" w:rsidP="00C65DC8"/>
    <w:p w14:paraId="02AE2580" w14:textId="77777777" w:rsidR="00C65DC8" w:rsidRPr="00C65DC8" w:rsidRDefault="00C65DC8" w:rsidP="00EC53AD">
      <w:pPr>
        <w:numPr>
          <w:ilvl w:val="0"/>
          <w:numId w:val="34"/>
        </w:numPr>
      </w:pPr>
      <w:r w:rsidRPr="00C65DC8">
        <w:t>If your company does not pay rates established in a rate schedule, how are your electricity rates set?</w:t>
      </w:r>
    </w:p>
    <w:p w14:paraId="02AE2581" w14:textId="77777777" w:rsidR="00C65DC8" w:rsidRPr="00C65DC8" w:rsidRDefault="00C65DC8" w:rsidP="00C65DC8">
      <w:pPr>
        <w:pStyle w:val="ListParagraph"/>
      </w:pPr>
    </w:p>
    <w:p w14:paraId="02AE2582" w14:textId="77777777" w:rsidR="00C65DC8" w:rsidRPr="00C65DC8" w:rsidRDefault="00C65DC8" w:rsidP="00EC53AD">
      <w:pPr>
        <w:keepNext/>
        <w:keepLines/>
        <w:numPr>
          <w:ilvl w:val="0"/>
          <w:numId w:val="34"/>
        </w:num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pPr>
      <w:r w:rsidRPr="00C65DC8">
        <w:t xml:space="preserve">Did your company pay a reduced or preferential rate for electricity because of your location or because of the products your company produces?  </w:t>
      </w:r>
    </w:p>
    <w:p w14:paraId="02AE2583" w14:textId="77777777" w:rsidR="00C65DC8" w:rsidRPr="00C65DC8" w:rsidRDefault="00C65DC8" w:rsidP="00C65DC8">
      <w:pPr>
        <w:pStyle w:val="ListParagraph"/>
      </w:pPr>
    </w:p>
    <w:p w14:paraId="02AE2584" w14:textId="77777777" w:rsidR="00E740DD" w:rsidRPr="00C65DC8" w:rsidRDefault="00E740DD" w:rsidP="00E740DD">
      <w:pPr>
        <w:pStyle w:val="ListParagraph"/>
        <w:widowControl/>
        <w:contextualSpacing/>
        <w:outlineLvl w:val="0"/>
        <w:rPr>
          <w:color w:val="FF0000"/>
        </w:rPr>
      </w:pPr>
      <w:r w:rsidRPr="00C65DC8">
        <w:rPr>
          <w:u w:val="single"/>
        </w:rPr>
        <w:t xml:space="preserve">Provision of Land and/or Land Use Rights for LTAR in </w:t>
      </w:r>
      <w:r w:rsidRPr="00C65DC8">
        <w:rPr>
          <w:color w:val="FF0000"/>
          <w:u w:val="single"/>
        </w:rPr>
        <w:t xml:space="preserve">XXXX </w:t>
      </w:r>
      <w:r w:rsidRPr="00C65DC8">
        <w:rPr>
          <w:color w:val="FF0000"/>
        </w:rPr>
        <w:t>[I</w:t>
      </w:r>
      <w:r>
        <w:rPr>
          <w:color w:val="FF0000"/>
        </w:rPr>
        <w:t>nsert location alleged and repeat this section for each land LTAR alleged for each specific location]</w:t>
      </w:r>
    </w:p>
    <w:p w14:paraId="02AE2585" w14:textId="77777777" w:rsidR="00C65DC8" w:rsidRDefault="00C65DC8" w:rsidP="00C65DC8">
      <w:pPr>
        <w:pStyle w:val="ListParagraph"/>
        <w:widowControl/>
        <w:contextualSpacing/>
        <w:outlineLvl w:val="0"/>
        <w:rPr>
          <w:b/>
          <w:color w:val="FF0000"/>
          <w:u w:val="single"/>
        </w:rPr>
      </w:pPr>
    </w:p>
    <w:p w14:paraId="02AE2586" w14:textId="77777777" w:rsidR="00E740DD" w:rsidRPr="00125512" w:rsidRDefault="00E740DD" w:rsidP="00E740DD">
      <w:pPr>
        <w:pStyle w:val="ListParagraph"/>
        <w:widowControl/>
        <w:ind w:left="0"/>
        <w:contextualSpacing/>
        <w:outlineLvl w:val="0"/>
        <w:rPr>
          <w:color w:val="FF0000"/>
        </w:rPr>
      </w:pPr>
      <w:r w:rsidRPr="00125512">
        <w:rPr>
          <w:color w:val="FF0000"/>
        </w:rPr>
        <w:t>NOTE:  THE FOLLOWING QUESTIONS ASSUME YOUR LAND ALLEGATION IS REGIONALLY SPECIFIC.  IF NOT, PLEASE CONSULT WITH YOUR TEAM TO CREATE ALTERNATIVE QUESTIONS.  AN INDUSTRY SPECIFIC ALLEGATION WAS EXAMINED IN THE SOLAR CELLS INITIAL QUESTIONNAIRE.</w:t>
      </w:r>
    </w:p>
    <w:p w14:paraId="02AE2587" w14:textId="77777777" w:rsidR="00E740DD" w:rsidRPr="00D51A8A" w:rsidRDefault="00E740DD" w:rsidP="00C65DC8">
      <w:pPr>
        <w:pStyle w:val="ListParagraph"/>
        <w:widowControl/>
        <w:contextualSpacing/>
        <w:outlineLvl w:val="0"/>
        <w:rPr>
          <w:b/>
          <w:color w:val="FF0000"/>
        </w:rPr>
      </w:pPr>
    </w:p>
    <w:p w14:paraId="02AE2588" w14:textId="77777777" w:rsidR="009422CD" w:rsidRPr="00166A54" w:rsidRDefault="009422CD" w:rsidP="00EC53AD">
      <w:pPr>
        <w:pStyle w:val="ListParagraph"/>
        <w:widowControl/>
        <w:numPr>
          <w:ilvl w:val="3"/>
          <w:numId w:val="45"/>
        </w:numPr>
        <w:ind w:left="1800"/>
        <w:contextualSpacing/>
        <w:outlineLvl w:val="0"/>
      </w:pPr>
      <w:r>
        <w:rPr>
          <w:rFonts w:eastAsia="Calibri"/>
          <w:lang w:eastAsia="zh-CN"/>
        </w:rPr>
        <w:t>State whether your firm has a facility or an office in any of the areas covered by the provinces, municipalities, zones, etc. identified above.  If so, provide the complete name and address of each such facility or office.</w:t>
      </w:r>
    </w:p>
    <w:p w14:paraId="02AE2589" w14:textId="77777777" w:rsidR="009422CD" w:rsidRDefault="009422CD" w:rsidP="009422CD">
      <w:pPr>
        <w:pStyle w:val="ListParagraph"/>
        <w:widowControl/>
        <w:ind w:left="1800" w:hanging="360"/>
        <w:contextualSpacing/>
        <w:outlineLvl w:val="0"/>
        <w:rPr>
          <w:rFonts w:eastAsia="Calibri"/>
          <w:lang w:eastAsia="zh-CN"/>
        </w:rPr>
      </w:pPr>
    </w:p>
    <w:p w14:paraId="02AE258A" w14:textId="77777777" w:rsidR="009422CD" w:rsidRPr="00166A54" w:rsidRDefault="009422CD" w:rsidP="00EC53AD">
      <w:pPr>
        <w:pStyle w:val="ListParagraph"/>
        <w:widowControl/>
        <w:numPr>
          <w:ilvl w:val="3"/>
          <w:numId w:val="45"/>
        </w:numPr>
        <w:ind w:left="1800"/>
        <w:contextualSpacing/>
        <w:outlineLvl w:val="0"/>
      </w:pPr>
      <w:r>
        <w:rPr>
          <w:rFonts w:eastAsia="Calibri"/>
          <w:lang w:eastAsia="zh-CN"/>
        </w:rPr>
        <w:t xml:space="preserve">Did your company purchase land-use rights from any governmental authority (including zones) for land located in the province, municipality, zone, etc. identified above during the period covering December 11, 2001, through the end of the POI?  For each instance in which your firm acquired such land-use rights, please </w:t>
      </w:r>
      <w:r w:rsidR="004A6B89">
        <w:rPr>
          <w:rFonts w:eastAsia="Calibri"/>
          <w:lang w:eastAsia="zh-CN"/>
        </w:rPr>
        <w:t>provide the following information</w:t>
      </w:r>
      <w:r>
        <w:rPr>
          <w:rFonts w:eastAsia="Calibri"/>
          <w:lang w:eastAsia="zh-CN"/>
        </w:rPr>
        <w:t>.</w:t>
      </w:r>
    </w:p>
    <w:p w14:paraId="02AE258B" w14:textId="77777777" w:rsidR="009422CD" w:rsidRDefault="009422CD" w:rsidP="009422CD">
      <w:pPr>
        <w:pStyle w:val="ListParagraph"/>
        <w:ind w:left="1800" w:hanging="360"/>
      </w:pPr>
    </w:p>
    <w:p w14:paraId="02AE258C" w14:textId="77777777" w:rsidR="009422CD" w:rsidRPr="00C65DC8" w:rsidRDefault="009422CD" w:rsidP="009422CD">
      <w:pPr>
        <w:pStyle w:val="ListParagraph"/>
        <w:keepNext/>
        <w:keepLines/>
        <w:tabs>
          <w:tab w:val="left" w:pos="1080"/>
          <w:tab w:val="left" w:pos="1440"/>
          <w:tab w:val="left" w:pos="3240"/>
        </w:tabs>
        <w:ind w:left="2160" w:hanging="360"/>
      </w:pPr>
      <w:r>
        <w:lastRenderedPageBreak/>
        <w:t>a.</w:t>
      </w:r>
      <w:r>
        <w:tab/>
      </w:r>
      <w:r w:rsidRPr="00C65DC8">
        <w:t>Date of acquisition</w:t>
      </w:r>
    </w:p>
    <w:p w14:paraId="02AE258D" w14:textId="77777777" w:rsidR="009422CD" w:rsidRPr="00C65DC8" w:rsidRDefault="009422CD" w:rsidP="009422CD">
      <w:pPr>
        <w:pStyle w:val="ListParagraph"/>
        <w:keepNext/>
        <w:keepLines/>
        <w:tabs>
          <w:tab w:val="left" w:pos="1080"/>
          <w:tab w:val="left" w:pos="1440"/>
          <w:tab w:val="left" w:pos="3240"/>
        </w:tabs>
        <w:ind w:left="2160" w:hanging="360"/>
      </w:pPr>
      <w:r>
        <w:t>b.</w:t>
      </w:r>
      <w:r>
        <w:tab/>
      </w:r>
      <w:r w:rsidRPr="00C65DC8">
        <w:t>Identity of seller</w:t>
      </w:r>
      <w:r>
        <w:t xml:space="preserve"> (include the name in both Chinese and English as well as an address).</w:t>
      </w:r>
    </w:p>
    <w:p w14:paraId="02AE258E" w14:textId="77777777" w:rsidR="009422CD" w:rsidRPr="00C65DC8" w:rsidRDefault="009422CD" w:rsidP="009422CD">
      <w:pPr>
        <w:pStyle w:val="ListParagraph"/>
        <w:keepNext/>
        <w:keepLines/>
        <w:tabs>
          <w:tab w:val="left" w:pos="1080"/>
          <w:tab w:val="left" w:pos="1440"/>
        </w:tabs>
        <w:ind w:left="2160" w:hanging="360"/>
      </w:pPr>
      <w:r>
        <w:t>c.</w:t>
      </w:r>
      <w:r>
        <w:tab/>
      </w:r>
      <w:r w:rsidRPr="00C65DC8">
        <w:t>Location of land (please be sure to specify whether the acquired land is located in a special economic and/or development zone).</w:t>
      </w:r>
    </w:p>
    <w:p w14:paraId="02AE258F" w14:textId="77777777" w:rsidR="009422CD" w:rsidRPr="00C65DC8" w:rsidRDefault="009422CD" w:rsidP="009422CD">
      <w:pPr>
        <w:pStyle w:val="ListParagraph"/>
        <w:keepNext/>
        <w:keepLines/>
        <w:tabs>
          <w:tab w:val="left" w:pos="1080"/>
          <w:tab w:val="left" w:pos="1440"/>
          <w:tab w:val="left" w:pos="3240"/>
        </w:tabs>
        <w:ind w:left="2160" w:hanging="360"/>
      </w:pPr>
      <w:r>
        <w:t>d.</w:t>
      </w:r>
      <w:r>
        <w:tab/>
      </w:r>
      <w:r w:rsidRPr="00C65DC8">
        <w:t>Area of land (please be sure to specify the unit of measure)</w:t>
      </w:r>
    </w:p>
    <w:p w14:paraId="02AE2590" w14:textId="77777777" w:rsidR="009422CD" w:rsidRDefault="009422CD" w:rsidP="009422CD">
      <w:pPr>
        <w:pStyle w:val="ListParagraph"/>
        <w:keepNext/>
        <w:keepLines/>
        <w:tabs>
          <w:tab w:val="left" w:pos="1080"/>
          <w:tab w:val="left" w:pos="1440"/>
        </w:tabs>
        <w:ind w:left="2160" w:hanging="360"/>
      </w:pPr>
      <w:r>
        <w:t>e.</w:t>
      </w:r>
      <w:r>
        <w:tab/>
      </w:r>
      <w:r w:rsidRPr="00C65DC8">
        <w:t>Price paid for land-use rights (specify whether payment was in a lump sum or in installments)</w:t>
      </w:r>
    </w:p>
    <w:p w14:paraId="02AE2591" w14:textId="77777777" w:rsidR="009422CD" w:rsidRPr="00C65DC8" w:rsidRDefault="009422CD" w:rsidP="009422CD">
      <w:pPr>
        <w:pStyle w:val="ListParagraph"/>
        <w:keepNext/>
        <w:keepLines/>
        <w:tabs>
          <w:tab w:val="left" w:pos="1080"/>
          <w:tab w:val="left" w:pos="1440"/>
          <w:tab w:val="left" w:pos="3240"/>
        </w:tabs>
        <w:ind w:left="2160" w:hanging="360"/>
      </w:pPr>
      <w:r>
        <w:t>f.</w:t>
      </w:r>
      <w:r>
        <w:tab/>
      </w:r>
      <w:r w:rsidRPr="00C65DC8">
        <w:t>Terms of payment</w:t>
      </w:r>
    </w:p>
    <w:p w14:paraId="02AE2592" w14:textId="77777777" w:rsidR="009422CD" w:rsidRPr="00C65DC8" w:rsidRDefault="009422CD" w:rsidP="009422CD">
      <w:pPr>
        <w:pStyle w:val="ListParagraph"/>
        <w:keepNext/>
        <w:keepLines/>
        <w:tabs>
          <w:tab w:val="left" w:pos="1080"/>
          <w:tab w:val="left" w:pos="1440"/>
          <w:tab w:val="left" w:pos="3240"/>
        </w:tabs>
        <w:ind w:left="2160" w:hanging="360"/>
      </w:pPr>
      <w:r>
        <w:t>g.</w:t>
      </w:r>
      <w:r>
        <w:tab/>
      </w:r>
      <w:r w:rsidRPr="00C65DC8">
        <w:t>Duration of lease</w:t>
      </w:r>
    </w:p>
    <w:p w14:paraId="02AE2593" w14:textId="77777777" w:rsidR="009422CD" w:rsidRPr="00C65DC8" w:rsidRDefault="009422CD" w:rsidP="009422CD">
      <w:pPr>
        <w:pStyle w:val="ListParagraph"/>
        <w:keepNext/>
        <w:keepLines/>
        <w:tabs>
          <w:tab w:val="left" w:pos="1080"/>
          <w:tab w:val="left" w:pos="1440"/>
          <w:tab w:val="left" w:pos="3240"/>
        </w:tabs>
        <w:ind w:left="2160" w:hanging="360"/>
      </w:pPr>
      <w:r>
        <w:t>h.</w:t>
      </w:r>
      <w:r>
        <w:tab/>
      </w:r>
      <w:r w:rsidRPr="00C65DC8">
        <w:t>Translated copy of the land-use contract</w:t>
      </w:r>
    </w:p>
    <w:p w14:paraId="02AE2594" w14:textId="77777777" w:rsidR="009422CD" w:rsidRPr="00C65DC8" w:rsidRDefault="009422CD" w:rsidP="009422CD">
      <w:pPr>
        <w:pStyle w:val="ListParagraph"/>
        <w:keepNext/>
        <w:keepLines/>
        <w:tabs>
          <w:tab w:val="left" w:pos="1080"/>
          <w:tab w:val="left" w:pos="1440"/>
          <w:tab w:val="left" w:pos="3240"/>
        </w:tabs>
        <w:ind w:left="2160" w:hanging="360"/>
      </w:pPr>
      <w:r>
        <w:t xml:space="preserve">i.   </w:t>
      </w:r>
      <w:r>
        <w:tab/>
        <w:t>Provide the land-use certificates</w:t>
      </w:r>
      <w:r w:rsidRPr="00C65DC8">
        <w:t xml:space="preserve"> </w:t>
      </w:r>
      <w:r>
        <w:t xml:space="preserve">and land-use agreements </w:t>
      </w:r>
      <w:r w:rsidRPr="00C65DC8">
        <w:t>i</w:t>
      </w:r>
      <w:r>
        <w:t>ssued to you by your local land-</w:t>
      </w:r>
      <w:r w:rsidRPr="00C65DC8">
        <w:t>use bureau</w:t>
      </w:r>
    </w:p>
    <w:p w14:paraId="02AE2595" w14:textId="77777777" w:rsidR="009422CD" w:rsidRPr="00C65DC8" w:rsidRDefault="009422CD" w:rsidP="009422CD">
      <w:pPr>
        <w:tabs>
          <w:tab w:val="left" w:pos="1080"/>
          <w:tab w:val="left" w:pos="1710"/>
        </w:tabs>
        <w:ind w:left="1800" w:hanging="360"/>
      </w:pPr>
    </w:p>
    <w:p w14:paraId="02AE2596" w14:textId="77777777" w:rsidR="009422CD" w:rsidRDefault="009422CD" w:rsidP="00EC53AD">
      <w:pPr>
        <w:numPr>
          <w:ilvl w:val="3"/>
          <w:numId w:val="45"/>
        </w:num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right" w:pos="8640"/>
        </w:tabs>
        <w:ind w:left="1800"/>
      </w:pPr>
      <w:r w:rsidRPr="00C65DC8">
        <w:t>How d</w:t>
      </w:r>
      <w:r>
        <w:t>id your company obtain the land-</w:t>
      </w:r>
      <w:r w:rsidRPr="00C65DC8">
        <w:t xml:space="preserve">use rights </w:t>
      </w:r>
      <w:r>
        <w:t>identified in response to question 2</w:t>
      </w:r>
      <w:r w:rsidRPr="00C65DC8">
        <w:t>?  Please include in your response a discussion of whether your company owns its land</w:t>
      </w:r>
      <w:r>
        <w:t>-</w:t>
      </w:r>
      <w:r w:rsidRPr="00C65DC8">
        <w:t>use rights or rents its land.</w:t>
      </w:r>
    </w:p>
    <w:p w14:paraId="02AE2597" w14:textId="77777777" w:rsidR="009422CD" w:rsidRDefault="009422CD" w:rsidP="009422CD">
      <w:p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right" w:pos="8640"/>
        </w:tabs>
        <w:ind w:left="1800" w:hanging="360"/>
      </w:pPr>
    </w:p>
    <w:p w14:paraId="02AE2598" w14:textId="77777777" w:rsidR="009422CD" w:rsidRDefault="009422CD" w:rsidP="00EC53AD">
      <w:pPr>
        <w:numPr>
          <w:ilvl w:val="3"/>
          <w:numId w:val="45"/>
        </w:num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right" w:pos="8640"/>
        </w:tabs>
        <w:ind w:left="1800"/>
      </w:pPr>
      <w:r>
        <w:t>Identify the criteria your company had to meet to obtain the land or land-use rights you identify in response to question 2.  Include a copy of your application as well as a copy of any approval if differ</w:t>
      </w:r>
      <w:r w:rsidR="00F415E4">
        <w:t>ent from the land-use agreement.</w:t>
      </w:r>
    </w:p>
    <w:p w14:paraId="02AE2599" w14:textId="77777777" w:rsidR="009422CD" w:rsidRDefault="009422CD" w:rsidP="009422CD">
      <w:p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right" w:pos="8640"/>
        </w:tabs>
        <w:ind w:left="1800" w:hanging="360"/>
      </w:pPr>
    </w:p>
    <w:p w14:paraId="02AE259A" w14:textId="77777777" w:rsidR="009422CD" w:rsidRPr="007501F5" w:rsidRDefault="009422CD" w:rsidP="00EC53AD">
      <w:pPr>
        <w:numPr>
          <w:ilvl w:val="3"/>
          <w:numId w:val="45"/>
        </w:num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right" w:pos="8640"/>
        </w:tabs>
        <w:ind w:left="1800"/>
      </w:pPr>
      <w:r w:rsidRPr="007501F5">
        <w:t>Indicate whether your acquisition of the land or land-use rights identified in response to question 2 was contingent upon your company’s status (</w:t>
      </w:r>
      <w:r w:rsidRPr="007501F5">
        <w:rPr>
          <w:u w:val="single"/>
        </w:rPr>
        <w:t>e.g.</w:t>
      </w:r>
      <w:r w:rsidRPr="007501F5">
        <w:t>, state-owned enterprise, located in a particular geographical area, etc.) or activity (</w:t>
      </w:r>
      <w:r w:rsidRPr="007501F5">
        <w:rPr>
          <w:u w:val="single"/>
        </w:rPr>
        <w:t>e.g.</w:t>
      </w:r>
      <w:r w:rsidRPr="007501F5">
        <w:t>, production of a particular product, export sales, purchases from domestic suppliers, etc.).</w:t>
      </w:r>
    </w:p>
    <w:p w14:paraId="02AE259B" w14:textId="77777777" w:rsidR="009422CD" w:rsidRPr="007501F5" w:rsidRDefault="009422CD" w:rsidP="009422CD">
      <w:p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right" w:pos="8640"/>
        </w:tabs>
        <w:ind w:left="1800" w:hanging="360"/>
      </w:pPr>
    </w:p>
    <w:p w14:paraId="02AE259C" w14:textId="77777777" w:rsidR="009422CD" w:rsidRPr="007501F5" w:rsidRDefault="009422CD" w:rsidP="00EC53AD">
      <w:pPr>
        <w:numPr>
          <w:ilvl w:val="3"/>
          <w:numId w:val="45"/>
        </w:num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right" w:pos="8640"/>
        </w:tabs>
        <w:ind w:left="1800"/>
      </w:pPr>
      <w:r w:rsidRPr="007501F5">
        <w:t>If the price paid for the land or land-use rights identified in response to question 2 was negotiated, please provide copies of all correspondence, including emails, memoranda of intent, etc. exchanged with land officials pursuant to these negotiations.</w:t>
      </w:r>
    </w:p>
    <w:p w14:paraId="02AE259D" w14:textId="77777777" w:rsidR="009422CD" w:rsidRPr="00C65DC8" w:rsidRDefault="009422CD" w:rsidP="009422CD">
      <w:pPr>
        <w:tabs>
          <w:tab w:val="left" w:pos="0"/>
          <w:tab w:val="left" w:pos="720"/>
          <w:tab w:val="left" w:pos="1080"/>
          <w:tab w:val="left" w:pos="1170"/>
          <w:tab w:val="left" w:pos="2160"/>
          <w:tab w:val="left" w:pos="2880"/>
          <w:tab w:val="left" w:pos="3600"/>
          <w:tab w:val="left" w:pos="4320"/>
          <w:tab w:val="left" w:pos="5040"/>
          <w:tab w:val="left" w:pos="5760"/>
          <w:tab w:val="left" w:pos="6480"/>
          <w:tab w:val="left" w:pos="7200"/>
          <w:tab w:val="left" w:pos="7920"/>
          <w:tab w:val="right" w:pos="8640"/>
        </w:tabs>
        <w:ind w:left="1800" w:hanging="360"/>
      </w:pPr>
    </w:p>
    <w:p w14:paraId="02AE259E" w14:textId="77777777" w:rsidR="009422CD" w:rsidRDefault="009422CD" w:rsidP="00EC53AD">
      <w:pPr>
        <w:numPr>
          <w:ilvl w:val="3"/>
          <w:numId w:val="45"/>
        </w:numPr>
        <w:tabs>
          <w:tab w:val="left" w:pos="0"/>
          <w:tab w:val="left" w:pos="720"/>
          <w:tab w:val="left" w:pos="1080"/>
          <w:tab w:val="left" w:pos="1170"/>
          <w:tab w:val="left" w:pos="2880"/>
          <w:tab w:val="left" w:pos="3600"/>
          <w:tab w:val="left" w:pos="4320"/>
          <w:tab w:val="left" w:pos="5040"/>
          <w:tab w:val="left" w:pos="5760"/>
          <w:tab w:val="left" w:pos="6480"/>
          <w:tab w:val="left" w:pos="7200"/>
          <w:tab w:val="left" w:pos="7920"/>
          <w:tab w:val="right" w:pos="8640"/>
        </w:tabs>
        <w:ind w:left="1800"/>
      </w:pPr>
      <w:r w:rsidRPr="00C65DC8">
        <w:t>State whether you</w:t>
      </w:r>
      <w:r>
        <w:t xml:space="preserve"> hold allocated or granted land-</w:t>
      </w:r>
      <w:r w:rsidRPr="00C65DC8">
        <w:t>use rights.</w:t>
      </w:r>
    </w:p>
    <w:p w14:paraId="02AE259F" w14:textId="77777777" w:rsidR="00F415E4" w:rsidRDefault="00F415E4" w:rsidP="00F415E4">
      <w:pPr>
        <w:tabs>
          <w:tab w:val="left" w:pos="0"/>
          <w:tab w:val="left" w:pos="720"/>
          <w:tab w:val="left" w:pos="1080"/>
          <w:tab w:val="left" w:pos="1170"/>
          <w:tab w:val="left" w:pos="2880"/>
          <w:tab w:val="left" w:pos="3600"/>
          <w:tab w:val="left" w:pos="4320"/>
          <w:tab w:val="left" w:pos="5040"/>
          <w:tab w:val="left" w:pos="5760"/>
          <w:tab w:val="left" w:pos="6480"/>
          <w:tab w:val="left" w:pos="7200"/>
          <w:tab w:val="left" w:pos="7920"/>
          <w:tab w:val="right" w:pos="8640"/>
        </w:tabs>
        <w:ind w:left="1800"/>
      </w:pPr>
    </w:p>
    <w:p w14:paraId="02AE25A0" w14:textId="13F68270" w:rsidR="00C65DC8" w:rsidRPr="001D5680" w:rsidRDefault="001D5680" w:rsidP="001D5680">
      <w:pPr>
        <w:ind w:left="720" w:hanging="720"/>
        <w:contextualSpacing/>
        <w:rPr>
          <w:b/>
          <w:caps/>
        </w:rPr>
      </w:pPr>
      <w:r>
        <w:rPr>
          <w:b/>
          <w:caps/>
        </w:rPr>
        <w:t>F.</w:t>
      </w:r>
      <w:r>
        <w:rPr>
          <w:b/>
          <w:caps/>
        </w:rPr>
        <w:tab/>
      </w:r>
      <w:r w:rsidR="00C65DC8" w:rsidRPr="001D5680">
        <w:rPr>
          <w:b/>
          <w:caps/>
        </w:rPr>
        <w:t>Export Restrictions on Inputs</w:t>
      </w:r>
    </w:p>
    <w:p w14:paraId="02AE25A1" w14:textId="77777777" w:rsidR="00C65DC8" w:rsidRPr="00C65DC8" w:rsidRDefault="00C65DC8" w:rsidP="00C65DC8">
      <w:pPr>
        <w:pStyle w:val="ListParagraph"/>
        <w:contextualSpacing/>
        <w:rPr>
          <w:b/>
        </w:rPr>
      </w:pPr>
    </w:p>
    <w:p w14:paraId="02AE25A2" w14:textId="77777777" w:rsidR="00C65DC8" w:rsidRPr="00C65DC8" w:rsidRDefault="00C65DC8" w:rsidP="00C65DC8">
      <w:pPr>
        <w:pStyle w:val="ListParagraph"/>
        <w:contextualSpacing/>
        <w:rPr>
          <w:b/>
          <w:u w:val="single"/>
        </w:rPr>
      </w:pPr>
      <w:r w:rsidRPr="00C65DC8">
        <w:rPr>
          <w:b/>
          <w:u w:val="single"/>
        </w:rPr>
        <w:t xml:space="preserve">Export Restrictions on </w:t>
      </w:r>
      <w:r w:rsidRPr="00C65DC8">
        <w:rPr>
          <w:b/>
          <w:color w:val="FF0000"/>
          <w:u w:val="single"/>
        </w:rPr>
        <w:t>(name of input)</w:t>
      </w:r>
    </w:p>
    <w:p w14:paraId="02AE25A3" w14:textId="77777777" w:rsidR="00C65DC8" w:rsidRPr="00C65DC8" w:rsidRDefault="00C65DC8" w:rsidP="00C65DC8">
      <w:pPr>
        <w:pStyle w:val="ListParagraph"/>
        <w:contextualSpacing/>
        <w:rPr>
          <w:b/>
        </w:rPr>
      </w:pPr>
    </w:p>
    <w:p w14:paraId="02AE25A4" w14:textId="77777777" w:rsidR="00C65DC8" w:rsidRPr="00C65DC8" w:rsidRDefault="00C65DC8" w:rsidP="00EC53AD">
      <w:pPr>
        <w:pStyle w:val="ListParagraph"/>
        <w:numPr>
          <w:ilvl w:val="6"/>
          <w:numId w:val="44"/>
        </w:numPr>
        <w:ind w:left="1800"/>
        <w:rPr>
          <w:sz w:val="23"/>
          <w:szCs w:val="23"/>
        </w:rPr>
      </w:pPr>
      <w:r w:rsidRPr="00C65DC8">
        <w:rPr>
          <w:sz w:val="23"/>
          <w:szCs w:val="23"/>
        </w:rPr>
        <w:t xml:space="preserve">Using the attached Microsoft Excel template “Provision of Inputs,” please report all of your purchases during the POI.  </w:t>
      </w:r>
      <w:r w:rsidRPr="00C65DC8">
        <w:t xml:space="preserve">Submit this information in electronic format using Microsoft Excel, and include a printout of the electronic file in your response.  </w:t>
      </w:r>
    </w:p>
    <w:p w14:paraId="02AE25A5" w14:textId="77777777" w:rsidR="00C65DC8" w:rsidRPr="00C65DC8" w:rsidRDefault="00C65DC8" w:rsidP="00C65DC8">
      <w:pPr>
        <w:pStyle w:val="ListParagraph"/>
        <w:ind w:left="1800"/>
        <w:rPr>
          <w:sz w:val="23"/>
          <w:szCs w:val="23"/>
        </w:rPr>
      </w:pPr>
    </w:p>
    <w:p w14:paraId="02C6FF0E" w14:textId="77777777" w:rsidR="00A86742" w:rsidRDefault="00C65DC8" w:rsidP="00C65DC8">
      <w:pPr>
        <w:ind w:left="1800"/>
        <w:rPr>
          <w:sz w:val="23"/>
          <w:szCs w:val="23"/>
        </w:rPr>
      </w:pPr>
      <w:r w:rsidRPr="00C65DC8">
        <w:rPr>
          <w:sz w:val="23"/>
          <w:szCs w:val="23"/>
        </w:rPr>
        <w:t xml:space="preserve">As the template specifies, please report each purchase of the input during the POI.  By each purchase, we are referring to each line item on a VAT invoice that corresponds to a unique price and /or quantity.  For an example, </w:t>
      </w:r>
      <w:r w:rsidRPr="00C65DC8">
        <w:rPr>
          <w:sz w:val="23"/>
          <w:szCs w:val="23"/>
          <w:u w:val="single"/>
        </w:rPr>
        <w:t>see</w:t>
      </w:r>
      <w:r w:rsidRPr="00C65DC8">
        <w:rPr>
          <w:sz w:val="23"/>
          <w:szCs w:val="23"/>
        </w:rPr>
        <w:t xml:space="preserve"> the attached </w:t>
      </w:r>
      <w:r w:rsidRPr="00C65DC8">
        <w:rPr>
          <w:sz w:val="23"/>
          <w:szCs w:val="23"/>
        </w:rPr>
        <w:lastRenderedPageBreak/>
        <w:t>reporting template “Provision of Inputs.”</w:t>
      </w:r>
    </w:p>
    <w:p w14:paraId="79D609CC" w14:textId="77777777" w:rsidR="00A86742" w:rsidRDefault="00A86742" w:rsidP="00C65DC8">
      <w:pPr>
        <w:ind w:left="1800"/>
        <w:rPr>
          <w:sz w:val="23"/>
          <w:szCs w:val="23"/>
        </w:rPr>
      </w:pPr>
    </w:p>
    <w:p w14:paraId="02AE25A6" w14:textId="3C9951E7" w:rsidR="00C65DC8" w:rsidRPr="00C65DC8" w:rsidRDefault="00A86742" w:rsidP="00C65DC8">
      <w:pPr>
        <w:ind w:left="1800"/>
        <w:rPr>
          <w:sz w:val="23"/>
          <w:szCs w:val="23"/>
        </w:rPr>
      </w:pPr>
      <w:r w:rsidRPr="00A86742">
        <w:rPr>
          <w:sz w:val="23"/>
          <w:szCs w:val="23"/>
        </w:rPr>
        <w:t xml:space="preserve">Report all purchases with invoice dates that reflect actual deliveries during the POI.  If another reporting basis that your company records in its accounting system more accurately reflects the establishment of the material terms of purchase dates that reflect actual deliveries during the POI, then report your purchases on this basis.  Please explain </w:t>
      </w:r>
      <w:r>
        <w:rPr>
          <w:sz w:val="23"/>
          <w:szCs w:val="23"/>
        </w:rPr>
        <w:t>why this basis is more accurate</w:t>
      </w:r>
      <w:r w:rsidRPr="00A86742">
        <w:rPr>
          <w:sz w:val="23"/>
          <w:szCs w:val="23"/>
        </w:rPr>
        <w:t xml:space="preserve"> and clearly identify how it is recorded in your accounting system.    </w:t>
      </w:r>
      <w:r w:rsidR="00C65DC8" w:rsidRPr="00C65DC8">
        <w:rPr>
          <w:sz w:val="23"/>
          <w:szCs w:val="23"/>
        </w:rPr>
        <w:t xml:space="preserve">  </w:t>
      </w:r>
    </w:p>
    <w:p w14:paraId="02AE25A7" w14:textId="77777777" w:rsidR="00C65DC8" w:rsidRPr="00C65DC8" w:rsidRDefault="00C65DC8" w:rsidP="00C65DC8">
      <w:pPr>
        <w:ind w:left="1800"/>
        <w:rPr>
          <w:sz w:val="23"/>
          <w:szCs w:val="23"/>
        </w:rPr>
      </w:pPr>
      <w:r w:rsidRPr="00C65DC8">
        <w:rPr>
          <w:sz w:val="23"/>
          <w:szCs w:val="23"/>
        </w:rPr>
        <w:tab/>
      </w:r>
    </w:p>
    <w:p w14:paraId="02AE25A8" w14:textId="77777777" w:rsidR="00C65DC8" w:rsidRPr="00C65DC8" w:rsidRDefault="00C65DC8" w:rsidP="00C65DC8">
      <w:pPr>
        <w:ind w:left="1800"/>
      </w:pPr>
      <w:r w:rsidRPr="00C65DC8">
        <w:t xml:space="preserve">You should report this purchase information regardless of whether your company used the input to produce the subject merchandise during the POI.  </w:t>
      </w:r>
    </w:p>
    <w:p w14:paraId="02AE25A9" w14:textId="77777777" w:rsidR="00C65DC8" w:rsidRPr="00C65DC8" w:rsidRDefault="00C65DC8" w:rsidP="00C65DC8">
      <w:pPr>
        <w:ind w:left="1800"/>
      </w:pPr>
    </w:p>
    <w:p w14:paraId="02AE25AA" w14:textId="77777777" w:rsidR="00C65DC8" w:rsidRPr="00C65DC8" w:rsidRDefault="00C65DC8" w:rsidP="00EC53AD">
      <w:pPr>
        <w:pStyle w:val="ListParagraph"/>
        <w:numPr>
          <w:ilvl w:val="1"/>
          <w:numId w:val="44"/>
        </w:numPr>
        <w:tabs>
          <w:tab w:val="left" w:pos="1800"/>
        </w:tabs>
        <w:ind w:left="1800" w:hanging="360"/>
        <w:rPr>
          <w:sz w:val="23"/>
          <w:szCs w:val="23"/>
        </w:rPr>
      </w:pPr>
      <w:r w:rsidRPr="00C65DC8">
        <w:rPr>
          <w:sz w:val="23"/>
          <w:szCs w:val="23"/>
        </w:rPr>
        <w:t>Please provide a worksheet that shows your firm's per-metric ton freight expenses for transporting (name of input) from the nearest seaport to your firm’s factory complexes for each month of the POI.  Provide supporting documentation for the months of March and October.</w:t>
      </w:r>
    </w:p>
    <w:p w14:paraId="02AE25AB" w14:textId="77777777" w:rsidR="00C65DC8" w:rsidRPr="00C65DC8" w:rsidRDefault="00C65DC8" w:rsidP="00C65DC8">
      <w:pPr>
        <w:tabs>
          <w:tab w:val="left" w:pos="1800"/>
        </w:tabs>
        <w:ind w:left="1800" w:hanging="360"/>
        <w:rPr>
          <w:sz w:val="23"/>
          <w:szCs w:val="23"/>
        </w:rPr>
      </w:pPr>
    </w:p>
    <w:p w14:paraId="02AE25AC" w14:textId="77777777" w:rsidR="00C65DC8" w:rsidRPr="00C65DC8" w:rsidRDefault="00C65DC8" w:rsidP="00C65DC8">
      <w:pPr>
        <w:tabs>
          <w:tab w:val="left" w:pos="1800"/>
        </w:tabs>
        <w:ind w:left="1800"/>
        <w:rPr>
          <w:sz w:val="23"/>
          <w:szCs w:val="23"/>
        </w:rPr>
      </w:pPr>
      <w:r w:rsidRPr="00C65DC8">
        <w:rPr>
          <w:sz w:val="23"/>
          <w:szCs w:val="23"/>
        </w:rPr>
        <w:t xml:space="preserve">If you did not incur these expenses, please provide the same information for shipping a closely-related input product or finished product to or from the nearest seaport during the POI.  </w:t>
      </w:r>
    </w:p>
    <w:p w14:paraId="02AE25AD" w14:textId="77777777" w:rsidR="00C65DC8" w:rsidRPr="00C65DC8" w:rsidRDefault="00C65DC8" w:rsidP="00C65DC8">
      <w:pPr>
        <w:pStyle w:val="ListParagraph"/>
        <w:ind w:left="1800" w:hanging="360"/>
        <w:contextualSpacing/>
        <w:rPr>
          <w:b/>
        </w:rPr>
      </w:pPr>
    </w:p>
    <w:p w14:paraId="02AE25AE" w14:textId="3E52AC58" w:rsidR="00C65DC8" w:rsidRPr="001D5680" w:rsidRDefault="00C65DC8" w:rsidP="00EC53AD">
      <w:pPr>
        <w:pStyle w:val="ListParagraph"/>
        <w:keepNext/>
        <w:keepLines/>
        <w:widowControl/>
        <w:numPr>
          <w:ilvl w:val="0"/>
          <w:numId w:val="26"/>
        </w:numPr>
        <w:ind w:hanging="720"/>
        <w:contextualSpacing/>
        <w:rPr>
          <w:b/>
          <w:caps/>
        </w:rPr>
      </w:pPr>
      <w:r w:rsidRPr="001D5680">
        <w:rPr>
          <w:b/>
          <w:caps/>
        </w:rPr>
        <w:t>Subsidies to Subject Merchandise Producers Located in Economic Development Zones</w:t>
      </w:r>
    </w:p>
    <w:p w14:paraId="02AE25AF" w14:textId="77777777" w:rsidR="00C65DC8" w:rsidRPr="00C65DC8" w:rsidRDefault="00C65DC8" w:rsidP="00C65DC8">
      <w:pPr>
        <w:pStyle w:val="ListParagraph"/>
        <w:keepNext/>
        <w:keepLines/>
        <w:widowControl/>
        <w:contextualSpacing/>
        <w:rPr>
          <w:b/>
        </w:rPr>
      </w:pPr>
    </w:p>
    <w:p w14:paraId="02AE25B0" w14:textId="77777777" w:rsidR="00C65DC8" w:rsidRPr="00C65DC8" w:rsidRDefault="00C65DC8" w:rsidP="00C65DC8">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color w:val="FF0000"/>
          <w:u w:val="single"/>
        </w:rPr>
      </w:pPr>
      <w:r w:rsidRPr="00C65DC8">
        <w:rPr>
          <w:b/>
          <w:color w:val="FF0000"/>
        </w:rPr>
        <w:tab/>
      </w:r>
      <w:r w:rsidRPr="00C65DC8">
        <w:rPr>
          <w:b/>
          <w:color w:val="FF0000"/>
          <w:u w:val="single"/>
        </w:rPr>
        <w:t>(list initiated zone programs here)</w:t>
      </w:r>
    </w:p>
    <w:p w14:paraId="02AE25B1" w14:textId="77777777" w:rsidR="00C65DC8" w:rsidRPr="00C65DC8" w:rsidRDefault="00C65DC8" w:rsidP="00C65DC8">
      <w:pPr>
        <w:keepNext/>
        <w:keepLines/>
      </w:pPr>
    </w:p>
    <w:p w14:paraId="02AE25B2" w14:textId="77777777" w:rsidR="00C65DC8" w:rsidRPr="00C65DC8" w:rsidRDefault="00C65DC8" w:rsidP="00C65DC8">
      <w:pPr>
        <w:keepNext/>
        <w:keepLines/>
        <w:ind w:left="720"/>
      </w:pPr>
      <w:r w:rsidRPr="00C65DC8">
        <w:t xml:space="preserve">Please respond to the </w:t>
      </w:r>
      <w:r w:rsidRPr="00C65DC8">
        <w:rPr>
          <w:b/>
        </w:rPr>
        <w:t>Standard Questions Appendix</w:t>
      </w:r>
      <w:r w:rsidRPr="00C65DC8">
        <w:t xml:space="preserve"> for all programs listed above.  Also, please respond to any additional appendix that corresponds to the program at issue. </w:t>
      </w:r>
    </w:p>
    <w:p w14:paraId="02AE25B3" w14:textId="77777777" w:rsidR="00C65DC8" w:rsidRPr="00C65DC8" w:rsidRDefault="00C65DC8" w:rsidP="00C65DC8">
      <w:pPr>
        <w:pStyle w:val="ListParagraph"/>
        <w:widowControl/>
        <w:ind w:left="0"/>
        <w:contextualSpacing/>
        <w:rPr>
          <w:b/>
        </w:rPr>
      </w:pPr>
    </w:p>
    <w:p w14:paraId="02AE25B4" w14:textId="77777777" w:rsidR="00C65DC8" w:rsidRPr="00C95F72" w:rsidRDefault="00C65DC8" w:rsidP="00EC53AD">
      <w:pPr>
        <w:pStyle w:val="ListParagraph"/>
        <w:widowControl/>
        <w:numPr>
          <w:ilvl w:val="0"/>
          <w:numId w:val="26"/>
        </w:numPr>
        <w:ind w:hanging="720"/>
        <w:contextualSpacing/>
        <w:rPr>
          <w:b/>
          <w:caps/>
        </w:rPr>
      </w:pPr>
      <w:r w:rsidRPr="00C95F72">
        <w:rPr>
          <w:b/>
          <w:caps/>
        </w:rPr>
        <w:t>Equity Programs</w:t>
      </w:r>
    </w:p>
    <w:p w14:paraId="02AE25B5" w14:textId="77777777" w:rsidR="00C65DC8" w:rsidRPr="00C65DC8" w:rsidRDefault="00C65DC8" w:rsidP="00C65DC8">
      <w:pPr>
        <w:pStyle w:val="ListParagraph"/>
        <w:widowControl/>
        <w:contextualSpacing/>
        <w:rPr>
          <w:b/>
        </w:rPr>
      </w:pPr>
    </w:p>
    <w:p w14:paraId="02AE25B6" w14:textId="77777777" w:rsidR="00C65DC8" w:rsidRPr="00C65DC8" w:rsidRDefault="00C65DC8" w:rsidP="00C65DC8">
      <w:pPr>
        <w:pStyle w:val="ListParagraph"/>
        <w:widowControl/>
        <w:contextualSpacing/>
        <w:rPr>
          <w:b/>
          <w:color w:val="FF0000"/>
          <w:u w:val="single"/>
        </w:rPr>
      </w:pPr>
      <w:r w:rsidRPr="00C65DC8">
        <w:rPr>
          <w:b/>
          <w:color w:val="FF0000"/>
          <w:u w:val="single"/>
        </w:rPr>
        <w:t>(identify allegation here)</w:t>
      </w:r>
    </w:p>
    <w:p w14:paraId="02AE25B7" w14:textId="77777777" w:rsidR="00C65DC8" w:rsidRPr="00C65DC8" w:rsidRDefault="00C65DC8" w:rsidP="00C65DC8">
      <w:pPr>
        <w:pStyle w:val="ListParagraph"/>
        <w:widowControl/>
        <w:contextualSpacing/>
        <w:rPr>
          <w:b/>
        </w:rPr>
      </w:pPr>
    </w:p>
    <w:p w14:paraId="02AE25B8" w14:textId="77777777" w:rsidR="00C65DC8" w:rsidRPr="00C65DC8" w:rsidRDefault="00C65DC8" w:rsidP="00EC53AD">
      <w:pPr>
        <w:pStyle w:val="ListParagraph"/>
        <w:numPr>
          <w:ilvl w:val="2"/>
          <w:numId w:val="44"/>
        </w:numPr>
        <w:tabs>
          <w:tab w:val="left" w:pos="0"/>
          <w:tab w:val="left" w:pos="720"/>
          <w:tab w:val="left" w:pos="1080"/>
          <w:tab w:val="left" w:pos="1800"/>
          <w:tab w:val="left" w:pos="2880"/>
          <w:tab w:val="left" w:pos="3600"/>
          <w:tab w:val="left" w:pos="4320"/>
          <w:tab w:val="left" w:pos="5040"/>
          <w:tab w:val="left" w:pos="5760"/>
          <w:tab w:val="left" w:pos="6480"/>
          <w:tab w:val="left" w:pos="7200"/>
          <w:tab w:val="left" w:pos="7920"/>
          <w:tab w:val="left" w:pos="8640"/>
        </w:tabs>
        <w:ind w:left="1440" w:firstLine="0"/>
      </w:pPr>
      <w:r w:rsidRPr="00C65DC8">
        <w:t>Please respond to the</w:t>
      </w:r>
      <w:r w:rsidRPr="00C65DC8">
        <w:rPr>
          <w:b/>
        </w:rPr>
        <w:t xml:space="preserve"> Equity Appendix. </w:t>
      </w:r>
      <w:r w:rsidRPr="00C65DC8">
        <w:t xml:space="preserve"> </w:t>
      </w:r>
    </w:p>
    <w:p w14:paraId="02AE25B9" w14:textId="77777777" w:rsidR="00C65DC8" w:rsidRPr="00C65DC8" w:rsidRDefault="00C65DC8" w:rsidP="00C65DC8">
      <w:pPr>
        <w:pStyle w:val="ListParagraph"/>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170"/>
      </w:pPr>
    </w:p>
    <w:p w14:paraId="02AE25BA" w14:textId="77777777" w:rsidR="00C65DC8" w:rsidRPr="00C65DC8" w:rsidRDefault="00C65DC8" w:rsidP="00EC53AD">
      <w:pPr>
        <w:pStyle w:val="ListParagraph"/>
        <w:numPr>
          <w:ilvl w:val="2"/>
          <w:numId w:val="44"/>
        </w:numPr>
        <w:tabs>
          <w:tab w:val="left" w:pos="0"/>
          <w:tab w:val="left" w:pos="720"/>
          <w:tab w:val="left" w:pos="1800"/>
          <w:tab w:val="left" w:pos="2880"/>
          <w:tab w:val="left" w:pos="3600"/>
          <w:tab w:val="left" w:pos="4320"/>
          <w:tab w:val="left" w:pos="5040"/>
          <w:tab w:val="left" w:pos="5760"/>
          <w:tab w:val="left" w:pos="6480"/>
          <w:tab w:val="left" w:pos="7200"/>
          <w:tab w:val="left" w:pos="7920"/>
          <w:tab w:val="left" w:pos="8640"/>
        </w:tabs>
        <w:ind w:left="1800"/>
      </w:pPr>
      <w:r w:rsidRPr="00C65DC8">
        <w:t>Following the guidelines under the “General Instructions” section above, provide your firm’s total f.o.b. sales for each year in which it received a benefit under this program.</w:t>
      </w:r>
    </w:p>
    <w:p w14:paraId="02AE25BB" w14:textId="77777777" w:rsidR="00C65DC8" w:rsidRPr="00C65DC8" w:rsidRDefault="00C65DC8" w:rsidP="00C65DC8">
      <w:pPr>
        <w:pStyle w:val="ListParagraph"/>
        <w:ind w:left="1080" w:hanging="360"/>
      </w:pPr>
    </w:p>
    <w:p w14:paraId="02AE25BC" w14:textId="77777777" w:rsidR="00C65DC8" w:rsidRPr="00C95F72" w:rsidRDefault="00C65DC8" w:rsidP="00EC53AD">
      <w:pPr>
        <w:pStyle w:val="ListParagraph"/>
        <w:widowControl/>
        <w:numPr>
          <w:ilvl w:val="0"/>
          <w:numId w:val="26"/>
        </w:numPr>
        <w:ind w:hanging="720"/>
        <w:contextualSpacing/>
        <w:outlineLvl w:val="0"/>
        <w:rPr>
          <w:b/>
          <w:caps/>
        </w:rPr>
      </w:pPr>
      <w:r w:rsidRPr="00C95F72">
        <w:rPr>
          <w:b/>
          <w:caps/>
        </w:rPr>
        <w:t>State-Owned Enterprise (“SOE”) Programs</w:t>
      </w:r>
    </w:p>
    <w:p w14:paraId="02AE25BD" w14:textId="77777777" w:rsidR="00690367" w:rsidRPr="00690367" w:rsidRDefault="00690367" w:rsidP="00690367">
      <w:pPr>
        <w:widowControl/>
        <w:contextualSpacing/>
        <w:outlineLvl w:val="0"/>
        <w:rPr>
          <w:b/>
        </w:rPr>
      </w:pPr>
    </w:p>
    <w:p w14:paraId="02AE25BE" w14:textId="2F9C5FEE" w:rsidR="00186992" w:rsidRDefault="00186992" w:rsidP="00C65DC8">
      <w:pPr>
        <w:pStyle w:val="ListParagraph"/>
        <w:widowControl/>
        <w:contextualSpacing/>
        <w:outlineLvl w:val="0"/>
        <w:rPr>
          <w:b/>
        </w:rPr>
      </w:pPr>
      <w:r>
        <w:rPr>
          <w:color w:val="FF0000"/>
        </w:rPr>
        <w:t xml:space="preserve">NOTE TO ANALYST:  THE NOTE BELOW SHOULD ONLY COVER SUBSIDY PROGRAMS FOR WHICH INITIATION WAS BASED ON HOW THE GOC DEFINES SOES, I.E., DE JURE ELIGIBILITY IS BASED ON A GOC DEFINITION OF SOE.  SUBSIDY PROGRAMS THAT WERE NOT INITIATED ON THIS BASIS AND FOR WHICH SPECIFICTY MAY BE FOUND BECAUSE OF ANOTHER DEFINITION OF SOE, E.G., THE SUBSIDY IS DE FACTO LIMITED TO SOES AS DETERMINED BY </w:t>
      </w:r>
      <w:r w:rsidR="00D44C39">
        <w:rPr>
          <w:color w:val="FF0000"/>
        </w:rPr>
        <w:t>COMMERCE</w:t>
      </w:r>
      <w:r>
        <w:rPr>
          <w:color w:val="FF0000"/>
        </w:rPr>
        <w:t>, SHOULD NOT BE LISTED UNDER THIS NOTE.</w:t>
      </w:r>
    </w:p>
    <w:p w14:paraId="02AE25BF" w14:textId="77777777" w:rsidR="00186992" w:rsidRDefault="00186992" w:rsidP="00C65DC8">
      <w:pPr>
        <w:pStyle w:val="ListParagraph"/>
        <w:widowControl/>
        <w:contextualSpacing/>
        <w:outlineLvl w:val="0"/>
        <w:rPr>
          <w:b/>
        </w:rPr>
      </w:pPr>
    </w:p>
    <w:p w14:paraId="02AE25C0" w14:textId="77777777" w:rsidR="00C65DC8" w:rsidRDefault="00690367" w:rsidP="00C65DC8">
      <w:pPr>
        <w:pStyle w:val="ListParagraph"/>
        <w:widowControl/>
        <w:contextualSpacing/>
        <w:outlineLvl w:val="0"/>
        <w:rPr>
          <w:b/>
        </w:rPr>
      </w:pPr>
      <w:r>
        <w:rPr>
          <w:b/>
        </w:rPr>
        <w:lastRenderedPageBreak/>
        <w:t xml:space="preserve">If your company has never been an SOE, you do not need to respond to questions under this section.  However, cite documentation in your response </w:t>
      </w:r>
      <w:r w:rsidR="005658D4">
        <w:rPr>
          <w:b/>
        </w:rPr>
        <w:t xml:space="preserve">or the GOC’s response </w:t>
      </w:r>
      <w:r>
        <w:rPr>
          <w:b/>
        </w:rPr>
        <w:t xml:space="preserve">that shows your </w:t>
      </w:r>
      <w:r w:rsidR="00C95F72">
        <w:rPr>
          <w:b/>
        </w:rPr>
        <w:t>company has never been an SOE.</w:t>
      </w:r>
      <w:r w:rsidR="005658D4">
        <w:rPr>
          <w:b/>
        </w:rPr>
        <w:t xml:space="preserve">  </w:t>
      </w:r>
      <w:r w:rsidR="0054373E">
        <w:rPr>
          <w:b/>
        </w:rPr>
        <w:t xml:space="preserve">If you cannot provide information on your company’s owners during and prior to the POI, please coordinate with the GOC to obtain this information.  </w:t>
      </w:r>
    </w:p>
    <w:p w14:paraId="02AE25C1" w14:textId="77777777" w:rsidR="00690367" w:rsidRPr="00C65DC8" w:rsidRDefault="00690367" w:rsidP="00C65DC8">
      <w:pPr>
        <w:pStyle w:val="ListParagraph"/>
        <w:widowControl/>
        <w:contextualSpacing/>
        <w:outlineLvl w:val="0"/>
        <w:rPr>
          <w:b/>
        </w:rPr>
      </w:pPr>
    </w:p>
    <w:p w14:paraId="02AE25C2" w14:textId="77777777" w:rsidR="00C65DC8" w:rsidRPr="00C65DC8" w:rsidRDefault="00C65DC8" w:rsidP="00C65DC8">
      <w:pPr>
        <w:widowControl/>
        <w:ind w:firstLine="720"/>
        <w:contextualSpacing/>
        <w:outlineLvl w:val="0"/>
        <w:rPr>
          <w:u w:val="single"/>
        </w:rPr>
      </w:pPr>
      <w:r w:rsidRPr="00C65DC8">
        <w:rPr>
          <w:u w:val="single"/>
        </w:rPr>
        <w:t>Preferential Loans for SOEs</w:t>
      </w:r>
    </w:p>
    <w:p w14:paraId="02AE25C3" w14:textId="77777777" w:rsidR="00C65DC8" w:rsidRPr="00C65DC8" w:rsidRDefault="00C65DC8" w:rsidP="00C65DC8">
      <w:pPr>
        <w:rPr>
          <w:iCs/>
        </w:rPr>
      </w:pPr>
    </w:p>
    <w:p w14:paraId="02AE25C4" w14:textId="77777777" w:rsidR="00C65DC8" w:rsidRPr="00C65DC8" w:rsidRDefault="00C65DC8" w:rsidP="00EC53AD">
      <w:pPr>
        <w:pStyle w:val="ListParagraph"/>
        <w:keepLines/>
        <w:widowControl/>
        <w:numPr>
          <w:ilvl w:val="6"/>
          <w:numId w:val="44"/>
        </w:numPr>
        <w:tabs>
          <w:tab w:val="left" w:pos="0"/>
          <w:tab w:val="left" w:pos="720"/>
          <w:tab w:val="left" w:pos="1080"/>
          <w:tab w:val="left" w:pos="1800"/>
          <w:tab w:val="left" w:pos="2880"/>
          <w:tab w:val="left" w:pos="3600"/>
          <w:tab w:val="left" w:pos="4320"/>
          <w:tab w:val="left" w:pos="5040"/>
          <w:tab w:val="left" w:pos="5760"/>
          <w:tab w:val="left" w:pos="6480"/>
          <w:tab w:val="left" w:pos="7200"/>
          <w:tab w:val="left" w:pos="7920"/>
          <w:tab w:val="left" w:pos="8640"/>
        </w:tabs>
        <w:ind w:left="1800"/>
      </w:pPr>
      <w:r w:rsidRPr="00C65DC8">
        <w:t xml:space="preserve">(If not already reported) Report all financing to your company that was outstanding during the POI, regardless of whether you consider the financing to have been provided under this program.  Submit the information requested in the Loan Template as an attachment to your response and in electronic format using Microsoft Excel.  </w:t>
      </w:r>
    </w:p>
    <w:p w14:paraId="02AE25C5" w14:textId="77777777" w:rsidR="00C65DC8" w:rsidRPr="00C65DC8" w:rsidRDefault="00C65DC8" w:rsidP="00C65DC8">
      <w:pPr>
        <w:pStyle w:val="ListParagraph"/>
        <w:keepLines/>
        <w:widowControl/>
        <w:tabs>
          <w:tab w:val="left" w:pos="0"/>
          <w:tab w:val="left" w:pos="720"/>
          <w:tab w:val="left" w:pos="1080"/>
          <w:tab w:val="left" w:pos="1800"/>
          <w:tab w:val="left" w:pos="2880"/>
          <w:tab w:val="left" w:pos="3600"/>
          <w:tab w:val="left" w:pos="4320"/>
          <w:tab w:val="left" w:pos="5040"/>
          <w:tab w:val="left" w:pos="5760"/>
          <w:tab w:val="left" w:pos="6480"/>
          <w:tab w:val="left" w:pos="7200"/>
          <w:tab w:val="left" w:pos="7920"/>
          <w:tab w:val="left" w:pos="8640"/>
        </w:tabs>
        <w:ind w:left="1800"/>
      </w:pPr>
    </w:p>
    <w:p w14:paraId="02AE25C6" w14:textId="77777777" w:rsidR="00C65DC8" w:rsidRPr="00C65DC8" w:rsidRDefault="00C65DC8" w:rsidP="00C65DC8">
      <w:pPr>
        <w:keepLines/>
        <w:widowControl/>
        <w:tabs>
          <w:tab w:val="left" w:pos="720"/>
          <w:tab w:val="left" w:pos="1080"/>
          <w:tab w:val="left" w:pos="1800"/>
          <w:tab w:val="left" w:pos="2880"/>
          <w:tab w:val="left" w:pos="3600"/>
          <w:tab w:val="left" w:pos="4320"/>
          <w:tab w:val="left" w:pos="5040"/>
          <w:tab w:val="left" w:pos="5760"/>
          <w:tab w:val="left" w:pos="6480"/>
          <w:tab w:val="left" w:pos="7200"/>
          <w:tab w:val="left" w:pos="7920"/>
          <w:tab w:val="left" w:pos="8640"/>
        </w:tabs>
        <w:ind w:left="1800"/>
      </w:pPr>
      <w:r w:rsidRPr="00C65DC8">
        <w:t xml:space="preserve">Ensure that you report </w:t>
      </w:r>
      <w:r w:rsidRPr="00C65DC8">
        <w:rPr>
          <w:u w:val="single"/>
        </w:rPr>
        <w:t>all</w:t>
      </w:r>
      <w:r w:rsidRPr="00C65DC8">
        <w:t xml:space="preserve"> forms of financing outstanding during the POI, not only traditional loans.  This includes, but is not limited to, interest expenses on bank promissory notes, invoice discounting, and factoring of accounts receivable.  If your company did not make interest payments on the financing during the POI (</w:t>
      </w:r>
      <w:r w:rsidRPr="00C65DC8">
        <w:rPr>
          <w:u w:val="single"/>
        </w:rPr>
        <w:t>e.g.</w:t>
      </w:r>
      <w:r w:rsidRPr="00C65DC8">
        <w:t>, factoring of accounts receivable), then identify the specific terms of the financing (</w:t>
      </w:r>
      <w:r w:rsidRPr="00C65DC8">
        <w:rPr>
          <w:u w:val="single"/>
        </w:rPr>
        <w:t>e.g.</w:t>
      </w:r>
      <w:r w:rsidRPr="00C65DC8">
        <w:t>, the discount rate associated with the factoring).</w:t>
      </w:r>
    </w:p>
    <w:p w14:paraId="02AE25C7" w14:textId="77777777" w:rsidR="00C65DC8" w:rsidRPr="00C65DC8" w:rsidRDefault="00C65DC8" w:rsidP="00C65DC8">
      <w:pPr>
        <w:keepLines/>
        <w:widowControl/>
        <w:tabs>
          <w:tab w:val="left" w:pos="0"/>
          <w:tab w:val="left" w:pos="720"/>
          <w:tab w:val="left" w:pos="1080"/>
          <w:tab w:val="left" w:pos="1800"/>
          <w:tab w:val="left" w:pos="2880"/>
          <w:tab w:val="left" w:pos="3600"/>
          <w:tab w:val="left" w:pos="4320"/>
          <w:tab w:val="left" w:pos="5040"/>
          <w:tab w:val="left" w:pos="5760"/>
          <w:tab w:val="left" w:pos="6480"/>
          <w:tab w:val="left" w:pos="7200"/>
          <w:tab w:val="left" w:pos="7920"/>
          <w:tab w:val="left" w:pos="8640"/>
        </w:tabs>
      </w:pPr>
    </w:p>
    <w:p w14:paraId="02AE25C8" w14:textId="77777777" w:rsidR="00C65DC8" w:rsidRPr="00C65DC8" w:rsidRDefault="00C65DC8" w:rsidP="00EC53AD">
      <w:pPr>
        <w:pStyle w:val="ListParagraph"/>
        <w:keepLines/>
        <w:widowControl/>
        <w:numPr>
          <w:ilvl w:val="6"/>
          <w:numId w:val="44"/>
        </w:numPr>
        <w:tabs>
          <w:tab w:val="left" w:pos="0"/>
          <w:tab w:val="left" w:pos="720"/>
          <w:tab w:val="left" w:pos="1080"/>
          <w:tab w:val="left" w:pos="1800"/>
          <w:tab w:val="left" w:pos="2880"/>
          <w:tab w:val="left" w:pos="3600"/>
          <w:tab w:val="left" w:pos="4320"/>
          <w:tab w:val="left" w:pos="5040"/>
          <w:tab w:val="left" w:pos="5760"/>
          <w:tab w:val="left" w:pos="6480"/>
          <w:tab w:val="left" w:pos="7200"/>
          <w:tab w:val="left" w:pos="7920"/>
          <w:tab w:val="left" w:pos="8640"/>
        </w:tabs>
        <w:ind w:left="1800"/>
      </w:pPr>
      <w:r w:rsidRPr="00C65DC8">
        <w:t>Is your company an SOE?  On what basis do you classify your company as an SOE?</w:t>
      </w:r>
    </w:p>
    <w:p w14:paraId="02AE25C9" w14:textId="77777777" w:rsidR="00C65DC8" w:rsidRPr="00C65DC8" w:rsidRDefault="00C65DC8" w:rsidP="00C65DC8">
      <w:pPr>
        <w:pStyle w:val="ListParagraph"/>
        <w:keepLines/>
        <w:widowControl/>
        <w:tabs>
          <w:tab w:val="left" w:pos="0"/>
          <w:tab w:val="left" w:pos="720"/>
          <w:tab w:val="left" w:pos="1080"/>
          <w:tab w:val="left" w:pos="1800"/>
          <w:tab w:val="left" w:pos="2880"/>
          <w:tab w:val="left" w:pos="3600"/>
          <w:tab w:val="left" w:pos="4320"/>
          <w:tab w:val="left" w:pos="5040"/>
          <w:tab w:val="left" w:pos="5760"/>
          <w:tab w:val="left" w:pos="6480"/>
          <w:tab w:val="left" w:pos="7200"/>
          <w:tab w:val="left" w:pos="7920"/>
          <w:tab w:val="left" w:pos="8640"/>
        </w:tabs>
        <w:ind w:left="1800"/>
      </w:pPr>
    </w:p>
    <w:p w14:paraId="02AE25CA" w14:textId="77777777" w:rsidR="00C65DC8" w:rsidRPr="00C65DC8" w:rsidRDefault="00C65DC8" w:rsidP="00EC53AD">
      <w:pPr>
        <w:keepLines/>
        <w:widowControl/>
        <w:numPr>
          <w:ilvl w:val="1"/>
          <w:numId w:val="44"/>
        </w:numPr>
        <w:tabs>
          <w:tab w:val="left" w:pos="0"/>
          <w:tab w:val="left" w:pos="1800"/>
          <w:tab w:val="left" w:pos="2880"/>
          <w:tab w:val="left" w:pos="3600"/>
          <w:tab w:val="left" w:pos="4320"/>
          <w:tab w:val="left" w:pos="5040"/>
          <w:tab w:val="left" w:pos="5760"/>
          <w:tab w:val="left" w:pos="6480"/>
          <w:tab w:val="left" w:pos="7200"/>
          <w:tab w:val="left" w:pos="7920"/>
          <w:tab w:val="left" w:pos="8640"/>
        </w:tabs>
        <w:ind w:left="1800" w:hanging="360"/>
      </w:pPr>
      <w:r w:rsidRPr="00C65DC8">
        <w:t>Do state-owned commercial banks (“SOCBs”) classify your company as an SOE?  If so, please explain why.</w:t>
      </w:r>
    </w:p>
    <w:p w14:paraId="02AE25CB" w14:textId="77777777" w:rsidR="00C65DC8" w:rsidRPr="00C65DC8" w:rsidRDefault="00C65DC8" w:rsidP="00C65DC8">
      <w:pPr>
        <w:keepLines/>
        <w:widowControl/>
        <w:tabs>
          <w:tab w:val="left" w:pos="0"/>
          <w:tab w:val="left" w:pos="1800"/>
          <w:tab w:val="left" w:pos="2880"/>
          <w:tab w:val="left" w:pos="3600"/>
          <w:tab w:val="left" w:pos="4320"/>
          <w:tab w:val="left" w:pos="5040"/>
          <w:tab w:val="left" w:pos="5760"/>
          <w:tab w:val="left" w:pos="6480"/>
          <w:tab w:val="left" w:pos="7200"/>
          <w:tab w:val="left" w:pos="7920"/>
          <w:tab w:val="left" w:pos="8640"/>
        </w:tabs>
        <w:ind w:left="1800"/>
      </w:pPr>
    </w:p>
    <w:p w14:paraId="02AE25CC" w14:textId="77777777" w:rsidR="00C65DC8" w:rsidRPr="00C65DC8" w:rsidRDefault="00C65DC8" w:rsidP="00EC53AD">
      <w:pPr>
        <w:keepLines/>
        <w:widowControl/>
        <w:numPr>
          <w:ilvl w:val="1"/>
          <w:numId w:val="44"/>
        </w:numPr>
        <w:tabs>
          <w:tab w:val="left" w:pos="0"/>
          <w:tab w:val="left" w:pos="1800"/>
          <w:tab w:val="left" w:pos="2880"/>
          <w:tab w:val="left" w:pos="3600"/>
          <w:tab w:val="left" w:pos="4320"/>
          <w:tab w:val="left" w:pos="5040"/>
          <w:tab w:val="left" w:pos="5760"/>
          <w:tab w:val="left" w:pos="6480"/>
          <w:tab w:val="left" w:pos="7200"/>
          <w:tab w:val="left" w:pos="7920"/>
          <w:tab w:val="left" w:pos="8640"/>
        </w:tabs>
        <w:ind w:left="1800" w:hanging="360"/>
      </w:pPr>
      <w:r w:rsidRPr="00C65DC8">
        <w:t>Please indicate (with reference to the corresponding control number) which (if any) loans were made to your company as a result of your company’s SOE status.</w:t>
      </w:r>
    </w:p>
    <w:p w14:paraId="02AE25CD" w14:textId="77777777" w:rsidR="00C65DC8" w:rsidRPr="00C65DC8" w:rsidRDefault="00C65DC8" w:rsidP="00C65DC8">
      <w:pPr>
        <w:keepLines/>
        <w:widowControl/>
        <w:tabs>
          <w:tab w:val="left" w:pos="0"/>
          <w:tab w:val="left" w:pos="1800"/>
          <w:tab w:val="left" w:pos="2880"/>
          <w:tab w:val="left" w:pos="3600"/>
          <w:tab w:val="left" w:pos="4320"/>
          <w:tab w:val="left" w:pos="5040"/>
          <w:tab w:val="left" w:pos="5760"/>
          <w:tab w:val="left" w:pos="6480"/>
          <w:tab w:val="left" w:pos="7200"/>
          <w:tab w:val="left" w:pos="7920"/>
          <w:tab w:val="left" w:pos="8640"/>
        </w:tabs>
      </w:pPr>
    </w:p>
    <w:p w14:paraId="02AE25CE" w14:textId="77777777" w:rsidR="00C65DC8" w:rsidRPr="00C65DC8" w:rsidRDefault="00C65DC8" w:rsidP="00EC53AD">
      <w:pPr>
        <w:keepLines/>
        <w:widowControl/>
        <w:numPr>
          <w:ilvl w:val="1"/>
          <w:numId w:val="44"/>
        </w:numPr>
        <w:tabs>
          <w:tab w:val="left" w:pos="0"/>
          <w:tab w:val="left" w:pos="1800"/>
          <w:tab w:val="left" w:pos="2880"/>
          <w:tab w:val="left" w:pos="3600"/>
          <w:tab w:val="left" w:pos="4320"/>
          <w:tab w:val="left" w:pos="5040"/>
          <w:tab w:val="left" w:pos="5760"/>
          <w:tab w:val="left" w:pos="6480"/>
          <w:tab w:val="left" w:pos="7200"/>
          <w:tab w:val="left" w:pos="7920"/>
          <w:tab w:val="left" w:pos="8640"/>
        </w:tabs>
        <w:ind w:left="1800" w:hanging="360"/>
      </w:pPr>
      <w:r w:rsidRPr="00C65DC8">
        <w:t>Describe in detail the application and approval process through which your company went to receive these loans.</w:t>
      </w:r>
    </w:p>
    <w:p w14:paraId="02AE25CF" w14:textId="77777777" w:rsidR="00C65DC8" w:rsidRPr="00C65DC8" w:rsidRDefault="00C65DC8" w:rsidP="00C65DC8">
      <w:pPr>
        <w:keepLines/>
        <w:widowControl/>
        <w:tabs>
          <w:tab w:val="left" w:pos="0"/>
          <w:tab w:val="left" w:pos="1800"/>
          <w:tab w:val="left" w:pos="2880"/>
          <w:tab w:val="left" w:pos="3600"/>
          <w:tab w:val="left" w:pos="4320"/>
          <w:tab w:val="left" w:pos="5040"/>
          <w:tab w:val="left" w:pos="5760"/>
          <w:tab w:val="left" w:pos="6480"/>
          <w:tab w:val="left" w:pos="7200"/>
          <w:tab w:val="left" w:pos="7920"/>
          <w:tab w:val="left" w:pos="8640"/>
        </w:tabs>
      </w:pPr>
    </w:p>
    <w:p w14:paraId="02AE25D0" w14:textId="77777777" w:rsidR="00C65DC8" w:rsidRPr="00C65DC8" w:rsidRDefault="00C65DC8" w:rsidP="00EC53AD">
      <w:pPr>
        <w:keepLines/>
        <w:widowControl/>
        <w:numPr>
          <w:ilvl w:val="1"/>
          <w:numId w:val="44"/>
        </w:numPr>
        <w:tabs>
          <w:tab w:val="left" w:pos="0"/>
          <w:tab w:val="left" w:pos="1800"/>
          <w:tab w:val="left" w:pos="2880"/>
          <w:tab w:val="left" w:pos="3600"/>
          <w:tab w:val="left" w:pos="4320"/>
          <w:tab w:val="left" w:pos="5040"/>
          <w:tab w:val="left" w:pos="5760"/>
          <w:tab w:val="left" w:pos="6480"/>
          <w:tab w:val="left" w:pos="7200"/>
          <w:tab w:val="left" w:pos="7920"/>
          <w:tab w:val="left" w:pos="8640"/>
        </w:tabs>
        <w:ind w:left="1800" w:hanging="360"/>
      </w:pPr>
      <w:r w:rsidRPr="00C65DC8">
        <w:t>Describe any instances in which your company notified the bank of its status as an SOE as a condition of/or support for receiving the loan.</w:t>
      </w:r>
    </w:p>
    <w:p w14:paraId="02AE25D1" w14:textId="77777777" w:rsidR="00C65DC8" w:rsidRPr="00C65DC8" w:rsidRDefault="00C65DC8" w:rsidP="00C65DC8">
      <w:pPr>
        <w:keepLines/>
        <w:widowControl/>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pPr>
    </w:p>
    <w:p w14:paraId="02AE25D2" w14:textId="77777777" w:rsidR="00C65DC8" w:rsidRPr="00C65DC8" w:rsidRDefault="00C65DC8" w:rsidP="00C65DC8">
      <w:pPr>
        <w:widowControl/>
        <w:ind w:firstLine="720"/>
        <w:contextualSpacing/>
        <w:outlineLvl w:val="0"/>
        <w:rPr>
          <w:u w:val="single"/>
        </w:rPr>
      </w:pPr>
      <w:r w:rsidRPr="00C65DC8">
        <w:rPr>
          <w:u w:val="single"/>
        </w:rPr>
        <w:t>Exemptions for SOEs from Distributing Dividends to the State</w:t>
      </w:r>
    </w:p>
    <w:p w14:paraId="02AE25D3" w14:textId="77777777" w:rsidR="00C65DC8" w:rsidRPr="00C65DC8" w:rsidRDefault="00C65DC8" w:rsidP="00C65DC8">
      <w:pPr>
        <w:pStyle w:val="ListParagraph"/>
        <w:widowControl/>
        <w:ind w:left="1440"/>
        <w:contextualSpacing/>
        <w:outlineLvl w:val="0"/>
        <w:rPr>
          <w:b/>
          <w:u w:val="single"/>
        </w:rPr>
      </w:pPr>
    </w:p>
    <w:p w14:paraId="02AE25D4" w14:textId="77777777" w:rsidR="00C65DC8" w:rsidRPr="00C65DC8" w:rsidRDefault="00C65DC8" w:rsidP="00C65DC8">
      <w:pPr>
        <w:widowControl/>
        <w:ind w:left="720"/>
      </w:pPr>
      <w:r w:rsidRPr="00C65DC8">
        <w:rPr>
          <w:rFonts w:eastAsia="Calibri"/>
        </w:rPr>
        <w:t xml:space="preserve">Provide all resolutions approved/adopted by your company’s board of directors, shareholders, or other governing body relating to dividend distributions from December 11, 2001, through the POI.  Was your company exempted from the distribution of dividends?  If so, please provide the value of the exemption in every year since December 11, 2001, through the POI. </w:t>
      </w:r>
    </w:p>
    <w:p w14:paraId="02AE25D5" w14:textId="77777777" w:rsidR="00C65DC8" w:rsidRPr="00C65DC8" w:rsidRDefault="00C65DC8" w:rsidP="00C65DC8">
      <w:pPr>
        <w:widowControl/>
        <w:contextualSpacing/>
        <w:outlineLvl w:val="0"/>
        <w:rPr>
          <w:b/>
          <w:u w:val="single"/>
        </w:rPr>
      </w:pPr>
    </w:p>
    <w:p w14:paraId="02AE25D6" w14:textId="77777777" w:rsidR="00C65DC8" w:rsidRPr="00C65DC8" w:rsidRDefault="00C65DC8" w:rsidP="00C65DC8">
      <w:pPr>
        <w:widowControl/>
        <w:ind w:firstLine="720"/>
        <w:contextualSpacing/>
        <w:outlineLvl w:val="0"/>
        <w:rPr>
          <w:u w:val="single"/>
        </w:rPr>
      </w:pPr>
      <w:r w:rsidRPr="00C65DC8">
        <w:rPr>
          <w:u w:val="single"/>
        </w:rPr>
        <w:t>Loan and Interest Forgiveness for SOEs</w:t>
      </w:r>
    </w:p>
    <w:p w14:paraId="02AE25D7" w14:textId="77777777" w:rsidR="00C65DC8" w:rsidRPr="00C65DC8" w:rsidRDefault="00C65DC8" w:rsidP="00C65DC8">
      <w:pPr>
        <w:pStyle w:val="ListParagraph"/>
        <w:widowControl/>
        <w:ind w:left="1440"/>
        <w:contextualSpacing/>
        <w:outlineLvl w:val="0"/>
        <w:rPr>
          <w:b/>
          <w:u w:val="single"/>
        </w:rPr>
      </w:pPr>
    </w:p>
    <w:p w14:paraId="02AE25D8"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rsidRPr="00C65DC8">
        <w:lastRenderedPageBreak/>
        <w:t xml:space="preserve">Provide the following information regarding loan and interest forgiveness since December 11, 2001, through the POI.  </w:t>
      </w:r>
    </w:p>
    <w:p w14:paraId="02AE25D9"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2AE25DA" w14:textId="77777777" w:rsidR="00C65DC8" w:rsidRPr="00C65DC8" w:rsidRDefault="00C65DC8" w:rsidP="00EC53AD">
      <w:pPr>
        <w:pStyle w:val="ListParagraph"/>
        <w:numPr>
          <w:ilvl w:val="2"/>
          <w:numId w:val="44"/>
        </w:numPr>
        <w:tabs>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ind w:left="1800"/>
      </w:pPr>
      <w:r w:rsidRPr="00C65DC8">
        <w:t xml:space="preserve">Please provide the information requested in the </w:t>
      </w:r>
      <w:r w:rsidRPr="00C65DC8">
        <w:rPr>
          <w:b/>
        </w:rPr>
        <w:t>Standard Questions Appendix</w:t>
      </w:r>
      <w:r w:rsidRPr="00C65DC8">
        <w:t xml:space="preserve"> for this program.</w:t>
      </w:r>
    </w:p>
    <w:p w14:paraId="02AE25DB" w14:textId="77777777" w:rsidR="00C65DC8" w:rsidRPr="00C65DC8" w:rsidRDefault="00C65DC8" w:rsidP="00C65DC8">
      <w:pPr>
        <w:pStyle w:val="ListParagraph"/>
        <w:tabs>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ind w:left="1800"/>
      </w:pPr>
    </w:p>
    <w:p w14:paraId="02AE25DC" w14:textId="77777777" w:rsidR="00C65DC8" w:rsidRPr="00C65DC8" w:rsidRDefault="00C65DC8" w:rsidP="00EC53AD">
      <w:pPr>
        <w:pStyle w:val="ListParagraph"/>
        <w:numPr>
          <w:ilvl w:val="2"/>
          <w:numId w:val="44"/>
        </w:numPr>
        <w:tabs>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ind w:left="1800"/>
      </w:pPr>
      <w:r w:rsidRPr="00C65DC8">
        <w:t xml:space="preserve">List any debt or interest forgiveness since December 11, 2001, through the POI, following the instructions in the </w:t>
      </w:r>
      <w:r w:rsidRPr="00C65DC8">
        <w:rPr>
          <w:b/>
        </w:rPr>
        <w:t>Grant and Allocation Appendix</w:t>
      </w:r>
      <w:r w:rsidRPr="00C65DC8">
        <w:t>.</w:t>
      </w:r>
    </w:p>
    <w:p w14:paraId="02AE25DD" w14:textId="77777777" w:rsidR="00C65DC8" w:rsidRPr="00C65DC8" w:rsidRDefault="00C65DC8" w:rsidP="00C65DC8">
      <w:pPr>
        <w:widowControl/>
        <w:contextualSpacing/>
        <w:outlineLvl w:val="0"/>
        <w:rPr>
          <w:b/>
          <w:u w:val="single"/>
        </w:rPr>
      </w:pPr>
    </w:p>
    <w:p w14:paraId="02AE25DE" w14:textId="77777777" w:rsidR="00C65DC8" w:rsidRPr="00C65DC8" w:rsidRDefault="00C65DC8" w:rsidP="00C65DC8">
      <w:pPr>
        <w:widowControl/>
        <w:ind w:left="720"/>
        <w:contextualSpacing/>
        <w:outlineLvl w:val="0"/>
      </w:pPr>
      <w:r w:rsidRPr="00C65DC8">
        <w:rPr>
          <w:u w:val="single"/>
        </w:rPr>
        <w:t>Provision of Land and/or Land Use Rights to SOEs for Less than Adequate Remuneration</w:t>
      </w:r>
    </w:p>
    <w:p w14:paraId="02AE25DF" w14:textId="77777777" w:rsidR="00C65DC8" w:rsidRPr="00C65DC8" w:rsidRDefault="00C65DC8" w:rsidP="00C65DC8">
      <w:pPr>
        <w:pStyle w:val="ListParagraph"/>
        <w:widowControl/>
        <w:contextualSpacing/>
        <w:outlineLvl w:val="0"/>
      </w:pPr>
    </w:p>
    <w:p w14:paraId="02AE25E0" w14:textId="77777777" w:rsidR="004A6B89" w:rsidRPr="00166A54" w:rsidRDefault="004A6B89" w:rsidP="00EC53AD">
      <w:pPr>
        <w:pStyle w:val="ListParagraph"/>
        <w:widowControl/>
        <w:numPr>
          <w:ilvl w:val="3"/>
          <w:numId w:val="26"/>
        </w:numPr>
        <w:ind w:left="1800"/>
        <w:contextualSpacing/>
        <w:outlineLvl w:val="0"/>
      </w:pPr>
      <w:r>
        <w:rPr>
          <w:rFonts w:eastAsia="Calibri"/>
          <w:lang w:eastAsia="zh-CN"/>
        </w:rPr>
        <w:t>For each instance in which your firm acquired land-use rights during the period covering December 11, 2001, through the end of the POI, please provide the following information.</w:t>
      </w:r>
    </w:p>
    <w:p w14:paraId="02AE25E1" w14:textId="77777777" w:rsidR="004A6B89" w:rsidRDefault="004A6B89" w:rsidP="004A6B89">
      <w:pPr>
        <w:pStyle w:val="ListParagraph"/>
        <w:ind w:left="1800" w:hanging="360"/>
      </w:pPr>
    </w:p>
    <w:p w14:paraId="02AE25E2" w14:textId="77777777" w:rsidR="004A6B89" w:rsidRPr="00C65DC8" w:rsidRDefault="004A6B89" w:rsidP="004A6B89">
      <w:pPr>
        <w:pStyle w:val="ListParagraph"/>
        <w:keepNext/>
        <w:keepLines/>
        <w:tabs>
          <w:tab w:val="left" w:pos="1080"/>
          <w:tab w:val="left" w:pos="1440"/>
          <w:tab w:val="left" w:pos="3240"/>
        </w:tabs>
        <w:ind w:left="2160" w:hanging="360"/>
      </w:pPr>
      <w:r>
        <w:t>a.</w:t>
      </w:r>
      <w:r>
        <w:tab/>
      </w:r>
      <w:r w:rsidRPr="00C65DC8">
        <w:t>Date of acquisition</w:t>
      </w:r>
    </w:p>
    <w:p w14:paraId="02AE25E3" w14:textId="77777777" w:rsidR="004A6B89" w:rsidRPr="00C65DC8" w:rsidRDefault="004A6B89" w:rsidP="004A6B89">
      <w:pPr>
        <w:pStyle w:val="ListParagraph"/>
        <w:keepNext/>
        <w:keepLines/>
        <w:tabs>
          <w:tab w:val="left" w:pos="1080"/>
          <w:tab w:val="left" w:pos="1440"/>
          <w:tab w:val="left" w:pos="3240"/>
        </w:tabs>
        <w:ind w:left="2160" w:hanging="360"/>
      </w:pPr>
      <w:r>
        <w:t>b.</w:t>
      </w:r>
      <w:r>
        <w:tab/>
      </w:r>
      <w:r w:rsidRPr="00C65DC8">
        <w:t>Identity of seller</w:t>
      </w:r>
      <w:r>
        <w:t xml:space="preserve"> (include the name in both Chinese and English as well as an address).</w:t>
      </w:r>
    </w:p>
    <w:p w14:paraId="02AE25E4" w14:textId="77777777" w:rsidR="004A6B89" w:rsidRPr="00C65DC8" w:rsidRDefault="004A6B89" w:rsidP="004A6B89">
      <w:pPr>
        <w:pStyle w:val="ListParagraph"/>
        <w:keepNext/>
        <w:keepLines/>
        <w:tabs>
          <w:tab w:val="left" w:pos="1080"/>
          <w:tab w:val="left" w:pos="1440"/>
        </w:tabs>
        <w:ind w:left="2160" w:hanging="360"/>
      </w:pPr>
      <w:r>
        <w:t>c.</w:t>
      </w:r>
      <w:r>
        <w:tab/>
      </w:r>
      <w:r w:rsidRPr="00C65DC8">
        <w:t>Location of land (please be sure to specify whether the acquired land is located in a special economic and/or development zone).</w:t>
      </w:r>
    </w:p>
    <w:p w14:paraId="02AE25E5" w14:textId="77777777" w:rsidR="004A6B89" w:rsidRPr="00C65DC8" w:rsidRDefault="004A6B89" w:rsidP="004A6B89">
      <w:pPr>
        <w:pStyle w:val="ListParagraph"/>
        <w:keepNext/>
        <w:keepLines/>
        <w:tabs>
          <w:tab w:val="left" w:pos="1080"/>
          <w:tab w:val="left" w:pos="1440"/>
          <w:tab w:val="left" w:pos="3240"/>
        </w:tabs>
        <w:ind w:left="2160" w:hanging="360"/>
      </w:pPr>
      <w:r>
        <w:t>d.</w:t>
      </w:r>
      <w:r>
        <w:tab/>
      </w:r>
      <w:r w:rsidRPr="00C65DC8">
        <w:t>Area of land (please be sure to specify the unit of measure)</w:t>
      </w:r>
    </w:p>
    <w:p w14:paraId="02AE25E6" w14:textId="77777777" w:rsidR="004A6B89" w:rsidRDefault="004A6B89" w:rsidP="004A6B89">
      <w:pPr>
        <w:pStyle w:val="ListParagraph"/>
        <w:keepNext/>
        <w:keepLines/>
        <w:tabs>
          <w:tab w:val="left" w:pos="1080"/>
          <w:tab w:val="left" w:pos="1440"/>
        </w:tabs>
        <w:ind w:left="2160" w:hanging="360"/>
      </w:pPr>
      <w:r>
        <w:t>e.</w:t>
      </w:r>
      <w:r>
        <w:tab/>
      </w:r>
      <w:r w:rsidRPr="00C65DC8">
        <w:t>Price paid for land-use rights (specify whether payment was in a lump sum or in installments)</w:t>
      </w:r>
    </w:p>
    <w:p w14:paraId="02AE25E7" w14:textId="77777777" w:rsidR="004A6B89" w:rsidRPr="00C65DC8" w:rsidRDefault="004A6B89" w:rsidP="004A6B89">
      <w:pPr>
        <w:pStyle w:val="ListParagraph"/>
        <w:keepNext/>
        <w:keepLines/>
        <w:tabs>
          <w:tab w:val="left" w:pos="1080"/>
          <w:tab w:val="left" w:pos="1440"/>
          <w:tab w:val="left" w:pos="3240"/>
        </w:tabs>
        <w:ind w:left="2160" w:hanging="360"/>
      </w:pPr>
      <w:r>
        <w:t>f.</w:t>
      </w:r>
      <w:r>
        <w:tab/>
      </w:r>
      <w:r w:rsidRPr="00C65DC8">
        <w:t>Terms of payment</w:t>
      </w:r>
    </w:p>
    <w:p w14:paraId="02AE25E8" w14:textId="77777777" w:rsidR="004A6B89" w:rsidRPr="00C65DC8" w:rsidRDefault="004A6B89" w:rsidP="004A6B89">
      <w:pPr>
        <w:pStyle w:val="ListParagraph"/>
        <w:keepNext/>
        <w:keepLines/>
        <w:tabs>
          <w:tab w:val="left" w:pos="1080"/>
          <w:tab w:val="left" w:pos="1440"/>
          <w:tab w:val="left" w:pos="3240"/>
        </w:tabs>
        <w:ind w:left="2160" w:hanging="360"/>
      </w:pPr>
      <w:r>
        <w:t>g.</w:t>
      </w:r>
      <w:r>
        <w:tab/>
      </w:r>
      <w:r w:rsidRPr="00C65DC8">
        <w:t>Duration of lease</w:t>
      </w:r>
    </w:p>
    <w:p w14:paraId="02AE25E9" w14:textId="77777777" w:rsidR="004A6B89" w:rsidRPr="00C65DC8" w:rsidRDefault="004A6B89" w:rsidP="004A6B89">
      <w:pPr>
        <w:pStyle w:val="ListParagraph"/>
        <w:keepNext/>
        <w:keepLines/>
        <w:tabs>
          <w:tab w:val="left" w:pos="1080"/>
          <w:tab w:val="left" w:pos="1440"/>
          <w:tab w:val="left" w:pos="3240"/>
        </w:tabs>
        <w:ind w:left="2160" w:hanging="360"/>
      </w:pPr>
      <w:r>
        <w:t>h.</w:t>
      </w:r>
      <w:r>
        <w:tab/>
      </w:r>
      <w:r w:rsidRPr="00C65DC8">
        <w:t>Translated copy of the land-use contract</w:t>
      </w:r>
    </w:p>
    <w:p w14:paraId="02AE25EA" w14:textId="77777777" w:rsidR="004A6B89" w:rsidRPr="00C65DC8" w:rsidRDefault="004A6B89" w:rsidP="004A6B89">
      <w:pPr>
        <w:pStyle w:val="ListParagraph"/>
        <w:keepNext/>
        <w:keepLines/>
        <w:tabs>
          <w:tab w:val="left" w:pos="1080"/>
          <w:tab w:val="left" w:pos="1440"/>
          <w:tab w:val="left" w:pos="3240"/>
        </w:tabs>
        <w:ind w:left="2160" w:hanging="360"/>
      </w:pPr>
      <w:r>
        <w:t xml:space="preserve">i.   </w:t>
      </w:r>
      <w:r>
        <w:tab/>
        <w:t>Provide the land-use certificates</w:t>
      </w:r>
      <w:r w:rsidRPr="00C65DC8">
        <w:t xml:space="preserve"> </w:t>
      </w:r>
      <w:r>
        <w:t xml:space="preserve">and land-use agreements </w:t>
      </w:r>
      <w:r w:rsidRPr="00C65DC8">
        <w:t>i</w:t>
      </w:r>
      <w:r>
        <w:t>ssued to you by your local land-</w:t>
      </w:r>
      <w:r w:rsidRPr="00C65DC8">
        <w:t>use bureau</w:t>
      </w:r>
    </w:p>
    <w:p w14:paraId="02AE25EB" w14:textId="77777777" w:rsidR="004A6B89" w:rsidRPr="00C65DC8" w:rsidRDefault="004A6B89" w:rsidP="004A6B89">
      <w:pPr>
        <w:tabs>
          <w:tab w:val="left" w:pos="1080"/>
          <w:tab w:val="left" w:pos="1710"/>
        </w:tabs>
        <w:ind w:left="1800" w:hanging="360"/>
      </w:pPr>
    </w:p>
    <w:p w14:paraId="02AE25EC" w14:textId="77777777" w:rsidR="004A6B89" w:rsidRDefault="004A6B89" w:rsidP="00EC53AD">
      <w:pPr>
        <w:numPr>
          <w:ilvl w:val="3"/>
          <w:numId w:val="26"/>
        </w:num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right" w:pos="8640"/>
        </w:tabs>
        <w:ind w:left="1800"/>
      </w:pPr>
      <w:r w:rsidRPr="00C65DC8">
        <w:t>How d</w:t>
      </w:r>
      <w:r>
        <w:t>id your company obtain the land-</w:t>
      </w:r>
      <w:r w:rsidRPr="00C65DC8">
        <w:t xml:space="preserve">use rights </w:t>
      </w:r>
      <w:r>
        <w:t>identified in response to the question above</w:t>
      </w:r>
      <w:r w:rsidRPr="00C65DC8">
        <w:t>?  Please include in your response a discussion of whether your company owns its land</w:t>
      </w:r>
      <w:r>
        <w:t>-</w:t>
      </w:r>
      <w:r w:rsidRPr="00C65DC8">
        <w:t>use rights or rents its land.</w:t>
      </w:r>
    </w:p>
    <w:p w14:paraId="02AE25ED" w14:textId="77777777" w:rsidR="004A6B89" w:rsidRDefault="004A6B89" w:rsidP="004A6B89">
      <w:p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right" w:pos="8640"/>
        </w:tabs>
        <w:ind w:left="1800" w:hanging="360"/>
      </w:pPr>
    </w:p>
    <w:p w14:paraId="02AE25EE" w14:textId="77777777" w:rsidR="004A6B89" w:rsidRDefault="004A6B89" w:rsidP="00EC53AD">
      <w:pPr>
        <w:numPr>
          <w:ilvl w:val="3"/>
          <w:numId w:val="26"/>
        </w:num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right" w:pos="8640"/>
        </w:tabs>
        <w:ind w:left="1800"/>
      </w:pPr>
      <w:r>
        <w:t>Identify the criteria your company had to meet to obtain the land or land-use rights you identify above.  Include a copy of your application as well as a copy of any approval if different from the land-use agreement.</w:t>
      </w:r>
    </w:p>
    <w:p w14:paraId="02AE25EF" w14:textId="77777777" w:rsidR="004A6B89" w:rsidRDefault="004A6B89" w:rsidP="004A6B89">
      <w:p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right" w:pos="8640"/>
        </w:tabs>
        <w:ind w:left="1800" w:hanging="360"/>
      </w:pPr>
    </w:p>
    <w:p w14:paraId="02AE25F0" w14:textId="77777777" w:rsidR="004A6B89" w:rsidRPr="007501F5" w:rsidRDefault="004A6B89" w:rsidP="00EC53AD">
      <w:pPr>
        <w:numPr>
          <w:ilvl w:val="3"/>
          <w:numId w:val="26"/>
        </w:num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right" w:pos="8640"/>
        </w:tabs>
        <w:ind w:left="1800"/>
      </w:pPr>
      <w:r w:rsidRPr="007501F5">
        <w:t>Indicate whether your acquisition of the land or land-use r</w:t>
      </w:r>
      <w:r>
        <w:t>ights you identify above</w:t>
      </w:r>
      <w:r w:rsidRPr="007501F5">
        <w:t xml:space="preserve"> was contingent upon your company’s status (</w:t>
      </w:r>
      <w:r w:rsidRPr="007501F5">
        <w:rPr>
          <w:u w:val="single"/>
        </w:rPr>
        <w:t>e.g.</w:t>
      </w:r>
      <w:r w:rsidRPr="007501F5">
        <w:t>, state-owned enterprise, located in a particular geographical area, etc.) or activity (</w:t>
      </w:r>
      <w:r w:rsidRPr="007501F5">
        <w:rPr>
          <w:u w:val="single"/>
        </w:rPr>
        <w:t>e.g.</w:t>
      </w:r>
      <w:r w:rsidRPr="007501F5">
        <w:t>, production of a particular product, export sales, purchases from domestic suppliers, etc.).</w:t>
      </w:r>
    </w:p>
    <w:p w14:paraId="02AE25F1" w14:textId="77777777" w:rsidR="004A6B89" w:rsidRPr="007501F5" w:rsidRDefault="004A6B89" w:rsidP="004A6B89">
      <w:p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right" w:pos="8640"/>
        </w:tabs>
        <w:ind w:left="1800" w:hanging="360"/>
      </w:pPr>
    </w:p>
    <w:p w14:paraId="02AE25F2" w14:textId="77777777" w:rsidR="004A6B89" w:rsidRPr="007501F5" w:rsidRDefault="004A6B89" w:rsidP="00EC53AD">
      <w:pPr>
        <w:numPr>
          <w:ilvl w:val="3"/>
          <w:numId w:val="26"/>
        </w:num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right" w:pos="8640"/>
        </w:tabs>
        <w:ind w:left="1800"/>
      </w:pPr>
      <w:r w:rsidRPr="007501F5">
        <w:t xml:space="preserve">If the price paid for the land or land-use rights </w:t>
      </w:r>
      <w:r>
        <w:t>you identify above</w:t>
      </w:r>
      <w:r w:rsidRPr="007501F5">
        <w:t xml:space="preserve"> was negotiated, please provide copies of all correspondence, including emails, memoranda of intent, etc. exchanged with land officials pursuant to these negotiations.</w:t>
      </w:r>
    </w:p>
    <w:p w14:paraId="02AE25F3" w14:textId="77777777" w:rsidR="004A6B89" w:rsidRPr="00C65DC8" w:rsidRDefault="004A6B89" w:rsidP="004A6B89">
      <w:pPr>
        <w:tabs>
          <w:tab w:val="left" w:pos="0"/>
          <w:tab w:val="left" w:pos="720"/>
          <w:tab w:val="left" w:pos="1080"/>
          <w:tab w:val="left" w:pos="1170"/>
          <w:tab w:val="left" w:pos="2160"/>
          <w:tab w:val="left" w:pos="2880"/>
          <w:tab w:val="left" w:pos="3600"/>
          <w:tab w:val="left" w:pos="4320"/>
          <w:tab w:val="left" w:pos="5040"/>
          <w:tab w:val="left" w:pos="5760"/>
          <w:tab w:val="left" w:pos="6480"/>
          <w:tab w:val="left" w:pos="7200"/>
          <w:tab w:val="left" w:pos="7920"/>
          <w:tab w:val="right" w:pos="8640"/>
        </w:tabs>
        <w:ind w:left="1800" w:hanging="360"/>
      </w:pPr>
    </w:p>
    <w:p w14:paraId="02AE25F4" w14:textId="77777777" w:rsidR="004A6B89" w:rsidRDefault="004A6B89" w:rsidP="00EC53AD">
      <w:pPr>
        <w:numPr>
          <w:ilvl w:val="3"/>
          <w:numId w:val="26"/>
        </w:numPr>
        <w:tabs>
          <w:tab w:val="left" w:pos="0"/>
          <w:tab w:val="left" w:pos="720"/>
          <w:tab w:val="left" w:pos="1080"/>
          <w:tab w:val="left" w:pos="1170"/>
          <w:tab w:val="left" w:pos="2880"/>
          <w:tab w:val="left" w:pos="3600"/>
          <w:tab w:val="left" w:pos="4320"/>
          <w:tab w:val="left" w:pos="5040"/>
          <w:tab w:val="left" w:pos="5760"/>
          <w:tab w:val="left" w:pos="6480"/>
          <w:tab w:val="left" w:pos="7200"/>
          <w:tab w:val="left" w:pos="7920"/>
          <w:tab w:val="right" w:pos="8640"/>
        </w:tabs>
        <w:ind w:left="1800"/>
      </w:pPr>
      <w:r w:rsidRPr="00C65DC8">
        <w:t>State whether you</w:t>
      </w:r>
      <w:r>
        <w:t xml:space="preserve"> hold allocated or granted land-</w:t>
      </w:r>
      <w:r w:rsidRPr="00C65DC8">
        <w:t>use rights.</w:t>
      </w:r>
    </w:p>
    <w:p w14:paraId="02AE25F5" w14:textId="77777777" w:rsidR="00C65DC8" w:rsidRPr="00C65DC8" w:rsidRDefault="00C65DC8" w:rsidP="00C65DC8">
      <w:pPr>
        <w:widowControl/>
        <w:rPr>
          <w:b/>
        </w:rPr>
      </w:pPr>
    </w:p>
    <w:p w14:paraId="02AE25F6" w14:textId="7D872A91" w:rsidR="00C65DC8" w:rsidRPr="00C65DC8" w:rsidRDefault="001D5680" w:rsidP="00C65DC8">
      <w:r>
        <w:rPr>
          <w:b/>
        </w:rPr>
        <w:t>J</w:t>
      </w:r>
      <w:r w:rsidR="00C65DC8" w:rsidRPr="00C65DC8">
        <w:rPr>
          <w:b/>
        </w:rPr>
        <w:t>.</w:t>
      </w:r>
      <w:r w:rsidR="00C65DC8" w:rsidRPr="00C65DC8">
        <w:rPr>
          <w:b/>
        </w:rPr>
        <w:tab/>
      </w:r>
      <w:r w:rsidR="00C65DC8" w:rsidRPr="00C95F72">
        <w:rPr>
          <w:b/>
          <w:caps/>
        </w:rPr>
        <w:t>Other Subsidies</w:t>
      </w:r>
    </w:p>
    <w:p w14:paraId="02AE25F7" w14:textId="77777777" w:rsidR="00C65DC8" w:rsidRPr="00C65DC8" w:rsidRDefault="00C65DC8" w:rsidP="00C65DC8">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2AE25F8" w14:textId="0B440933" w:rsidR="00C65DC8" w:rsidRPr="00C65DC8" w:rsidRDefault="00C65DC8" w:rsidP="00C65DC8">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 w:rsidRPr="00C65DC8">
        <w:t>Did the GOC (or entities owned directly, in whole or in part, by the GOC or any provincial or local government) provide, directly or indirectly, any other forms of assistance to your company</w:t>
      </w:r>
      <w:r w:rsidR="00CB4583">
        <w:t xml:space="preserve"> </w:t>
      </w:r>
      <w:r w:rsidR="00CB4583" w:rsidRPr="00A022DA">
        <w:t>between December 11, 2001, and the end of the POI</w:t>
      </w:r>
      <w:r w:rsidRPr="00A022DA">
        <w:t>?</w:t>
      </w:r>
      <w:r w:rsidRPr="00C65DC8">
        <w:t xml:space="preserve">  If so, please describe such assistance in detail, including the amounts, date of receipt, purpose and terms, and answer all questions in the appropriate appendices.</w:t>
      </w:r>
    </w:p>
    <w:p w14:paraId="02AE25F9" w14:textId="77777777" w:rsidR="00C65DC8" w:rsidRPr="00C65DC8" w:rsidRDefault="00C65DC8" w:rsidP="00C65DC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bCs/>
          <w:i/>
          <w:iCs/>
        </w:rPr>
      </w:pPr>
      <w:r w:rsidRPr="00C65DC8">
        <w:rPr>
          <w:b/>
          <w:bCs/>
          <w:i/>
          <w:iCs/>
        </w:rPr>
        <w:br w:type="page"/>
      </w:r>
      <w:r w:rsidRPr="00C65DC8">
        <w:rPr>
          <w:b/>
          <w:bCs/>
          <w:i/>
          <w:iCs/>
        </w:rPr>
        <w:lastRenderedPageBreak/>
        <w:t>SECTION III</w:t>
      </w:r>
    </w:p>
    <w:p w14:paraId="02AE25FA" w14:textId="77777777" w:rsidR="00C65DC8" w:rsidRPr="00C65DC8" w:rsidRDefault="00C65DC8" w:rsidP="00C65DC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i/>
          <w:iCs/>
        </w:rPr>
      </w:pPr>
    </w:p>
    <w:p w14:paraId="02AE25FB" w14:textId="77777777" w:rsidR="00C65DC8" w:rsidRPr="00C65DC8" w:rsidRDefault="00C65DC8" w:rsidP="00C65DC8">
      <w:pPr>
        <w:widowControl/>
        <w:tabs>
          <w:tab w:val="center" w:pos="4680"/>
          <w:tab w:val="left" w:pos="5040"/>
          <w:tab w:val="left" w:pos="5760"/>
          <w:tab w:val="left" w:pos="6480"/>
          <w:tab w:val="left" w:pos="7200"/>
          <w:tab w:val="left" w:pos="7920"/>
          <w:tab w:val="right" w:pos="8640"/>
        </w:tabs>
        <w:rPr>
          <w:b/>
          <w:bCs/>
          <w:i/>
          <w:iCs/>
        </w:rPr>
      </w:pPr>
      <w:r w:rsidRPr="00C65DC8">
        <w:rPr>
          <w:i/>
          <w:iCs/>
        </w:rPr>
        <w:tab/>
      </w:r>
      <w:r w:rsidRPr="00C65DC8">
        <w:rPr>
          <w:b/>
          <w:bCs/>
          <w:i/>
          <w:iCs/>
        </w:rPr>
        <w:t>Standard Questions Appendix</w:t>
      </w:r>
    </w:p>
    <w:p w14:paraId="0968FDB0" w14:textId="77777777" w:rsidR="00337D3D" w:rsidRPr="00C65DC8" w:rsidRDefault="00337D3D" w:rsidP="00337D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1BD911EC" w14:textId="77777777" w:rsidR="00337D3D" w:rsidRPr="00C65DC8" w:rsidRDefault="00337D3D" w:rsidP="00337D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pPr>
      <w:r w:rsidRPr="00C65DC8">
        <w:t>A.</w:t>
      </w:r>
      <w:r w:rsidRPr="00C65DC8">
        <w:tab/>
        <w:t>Specify the eligibility criteria your company had to meet in order to receive benefits under this program.  State whether eligibility was or is currently contingent on one or more of the following criteria:  1) whether or not your company exports or has increased its exports, 2) the use of domestic rather than imported inputs, 3) the industry to which your company belongs, or 4) the region in which your company is located.</w:t>
      </w:r>
    </w:p>
    <w:p w14:paraId="71913B0F" w14:textId="77777777" w:rsidR="00337D3D" w:rsidRPr="00C65DC8" w:rsidRDefault="00337D3D" w:rsidP="00337D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6B93B4B8" w14:textId="77777777" w:rsidR="00337D3D" w:rsidRPr="00C65DC8" w:rsidRDefault="00337D3D" w:rsidP="00337D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pPr>
      <w:r w:rsidRPr="00C65DC8">
        <w:t>B.</w:t>
      </w:r>
      <w:r w:rsidRPr="00C65DC8">
        <w:tab/>
        <w:t xml:space="preserve">Describe in detail the application and approval process </w:t>
      </w:r>
      <w:r>
        <w:t>that</w:t>
      </w:r>
      <w:r w:rsidRPr="00C65DC8">
        <w:t xml:space="preserve"> your company </w:t>
      </w:r>
      <w:r>
        <w:t>undertook</w:t>
      </w:r>
      <w:r w:rsidRPr="00C65DC8">
        <w:t xml:space="preserve"> to receive benefits through the program.</w:t>
      </w:r>
    </w:p>
    <w:p w14:paraId="1C88E3DE" w14:textId="77777777" w:rsidR="00337D3D" w:rsidRPr="00C65DC8" w:rsidRDefault="00337D3D" w:rsidP="00337D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4A9A7A37" w14:textId="77777777" w:rsidR="00337D3D" w:rsidRPr="00C65DC8" w:rsidRDefault="00337D3D" w:rsidP="00337D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pPr>
      <w:r w:rsidRPr="00C65DC8">
        <w:t>C.</w:t>
      </w:r>
      <w:r w:rsidRPr="00C65DC8">
        <w:tab/>
        <w:t>Specify the criteria your company met to receive the particular amount of assistance provided.  Did the application or approval specify the merchandise for which this assistance was to be provided?  If so, provide details of which merchandise was specified in the application and/or approval documents.</w:t>
      </w:r>
    </w:p>
    <w:p w14:paraId="234F5D29" w14:textId="77777777" w:rsidR="00337D3D" w:rsidRPr="00C65DC8" w:rsidRDefault="00337D3D" w:rsidP="00337D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36B5A4D1" w14:textId="77777777" w:rsidR="00337D3D" w:rsidRDefault="00337D3D" w:rsidP="008A3112">
      <w:pPr>
        <w:pStyle w:val="ListParagraph"/>
        <w:widowControl/>
        <w:numPr>
          <w:ilvl w:val="0"/>
          <w:numId w:val="65"/>
        </w:numPr>
        <w:tabs>
          <w:tab w:val="left" w:pos="0"/>
          <w:tab w:val="left" w:pos="1440"/>
          <w:tab w:val="left" w:pos="2160"/>
          <w:tab w:val="left" w:pos="2880"/>
          <w:tab w:val="left" w:pos="3600"/>
          <w:tab w:val="left" w:pos="4320"/>
          <w:tab w:val="left" w:pos="5040"/>
          <w:tab w:val="left" w:pos="5760"/>
          <w:tab w:val="left" w:pos="6480"/>
          <w:tab w:val="left" w:pos="7200"/>
          <w:tab w:val="left" w:pos="7920"/>
          <w:tab w:val="right" w:pos="8640"/>
        </w:tabs>
        <w:ind w:hanging="720"/>
      </w:pPr>
      <w:r w:rsidRPr="00C65DC8">
        <w:t xml:space="preserve">What records does your company keep regarding each of the benefits received under this program?  Provide your company’s executed application forms and other application documents with respect to this program.  Provide copies of the documentation sent to your company upon approval of the benefit, including but not limited to:  approval letter, contract, claim form, etc.  </w:t>
      </w:r>
    </w:p>
    <w:p w14:paraId="7180C53B" w14:textId="77777777" w:rsidR="00337D3D" w:rsidRDefault="00337D3D" w:rsidP="00337D3D">
      <w:pPr>
        <w:pStyle w:val="ListParagraph"/>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41B6A6E" w14:textId="77777777" w:rsidR="00337D3D" w:rsidRPr="00AC4E8E" w:rsidRDefault="00337D3D" w:rsidP="008A3112">
      <w:pPr>
        <w:pStyle w:val="ListParagraph"/>
        <w:numPr>
          <w:ilvl w:val="0"/>
          <w:numId w:val="6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hanging="720"/>
      </w:pPr>
      <w:r w:rsidRPr="00AC4E8E">
        <w:t>Specify how many years your company has received benefits under this program.  What was the first year that your company applied for and received benefits?  For programs under investigation that were not enacted pursuant to a legal instrument, indicate for how many years your company has participated in the program.  For example, for programs involving the provision of inputs for less than adequate remuneration not enacted pursuant to a legal instrument, please indicate how many years your company has purchased the relevant inputs from the government, government-controlled entities such as state-owned enterprises, or other enterprises alleged to be “authorities” under section 771(5)(B) of the Act.</w:t>
      </w:r>
    </w:p>
    <w:p w14:paraId="5ACF03DB" w14:textId="77777777" w:rsidR="00337D3D" w:rsidRPr="00C65DC8" w:rsidRDefault="00337D3D" w:rsidP="00337D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52D3D92D" w14:textId="77777777" w:rsidR="00337D3D" w:rsidRPr="00C65DC8" w:rsidRDefault="00337D3D" w:rsidP="00337D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pPr>
      <w:r>
        <w:t>F</w:t>
      </w:r>
      <w:r w:rsidRPr="00C65DC8">
        <w:t>.</w:t>
      </w:r>
      <w:r w:rsidRPr="00C65DC8">
        <w:tab/>
        <w:t>Indicate where benefits under this program can be found in your accounting system (</w:t>
      </w:r>
      <w:r w:rsidRPr="00C65DC8">
        <w:rPr>
          <w:u w:val="single"/>
        </w:rPr>
        <w:t>i.e.</w:t>
      </w:r>
      <w:r w:rsidRPr="00C65DC8">
        <w:t>, specify the ledgers or journals) and financial statements.  If you have to file anything with the government to continue receiving benefits under this program, provide a complete translated set of your most recent submissions made during, or before, the POI.</w:t>
      </w:r>
    </w:p>
    <w:p w14:paraId="243F6D6A" w14:textId="77777777" w:rsidR="00337D3D" w:rsidRPr="00C65DC8" w:rsidRDefault="00337D3D" w:rsidP="00337D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30553BB9" w14:textId="77777777" w:rsidR="00337D3D" w:rsidRPr="00C65DC8" w:rsidRDefault="00337D3D" w:rsidP="00337D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pPr>
      <w:r>
        <w:t>G</w:t>
      </w:r>
      <w:r w:rsidRPr="00C65DC8">
        <w:t>.</w:t>
      </w:r>
      <w:r w:rsidRPr="00C65DC8">
        <w:tab/>
        <w:t xml:space="preserve">Has the program been terminated?  If so, please explain.  When is the last date that your company could </w:t>
      </w:r>
      <w:r w:rsidRPr="00C65DC8">
        <w:rPr>
          <w:i/>
          <w:iCs/>
        </w:rPr>
        <w:t>apply for or claim</w:t>
      </w:r>
      <w:r w:rsidRPr="00C65DC8">
        <w:t xml:space="preserve"> benefits under the program?  When is the last date that your company could </w:t>
      </w:r>
      <w:r w:rsidRPr="00C65DC8">
        <w:rPr>
          <w:i/>
          <w:iCs/>
        </w:rPr>
        <w:t>receive</w:t>
      </w:r>
      <w:r w:rsidRPr="00C65DC8">
        <w:t xml:space="preserve"> benefits under the program?</w:t>
      </w:r>
    </w:p>
    <w:p w14:paraId="02AE2609" w14:textId="77777777" w:rsidR="00C65DC8" w:rsidRPr="00C65DC8" w:rsidRDefault="00C65DC8" w:rsidP="00C65DC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2AE260A" w14:textId="77777777" w:rsidR="00C65DC8" w:rsidRPr="00C65DC8" w:rsidRDefault="00C65DC8" w:rsidP="00C65DC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rsidRPr="00C65DC8">
        <w:br w:type="page"/>
      </w:r>
    </w:p>
    <w:p w14:paraId="02AE260B" w14:textId="77777777" w:rsidR="00C65DC8" w:rsidRPr="00C65DC8" w:rsidRDefault="00C65DC8" w:rsidP="00C65DC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bCs/>
          <w:i/>
          <w:iCs/>
        </w:rPr>
      </w:pPr>
      <w:r w:rsidRPr="00C65DC8">
        <w:rPr>
          <w:b/>
          <w:bCs/>
          <w:i/>
          <w:iCs/>
        </w:rPr>
        <w:lastRenderedPageBreak/>
        <w:t>SECTION III</w:t>
      </w:r>
    </w:p>
    <w:p w14:paraId="02AE260C" w14:textId="77777777" w:rsidR="00C65DC8" w:rsidRPr="00C65DC8" w:rsidRDefault="00C65DC8" w:rsidP="00C65DC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i/>
          <w:iCs/>
        </w:rPr>
      </w:pPr>
    </w:p>
    <w:p w14:paraId="02AE260D" w14:textId="77777777" w:rsidR="00C65DC8" w:rsidRPr="00C65DC8" w:rsidRDefault="00C65DC8" w:rsidP="00C65DC8">
      <w:pPr>
        <w:jc w:val="center"/>
      </w:pPr>
      <w:r w:rsidRPr="00C65DC8">
        <w:rPr>
          <w:b/>
          <w:i/>
        </w:rPr>
        <w:t xml:space="preserve">Average Useful Life Appendix </w:t>
      </w:r>
    </w:p>
    <w:p w14:paraId="02AE260E" w14:textId="77777777" w:rsidR="00C65DC8" w:rsidRPr="00C65DC8" w:rsidRDefault="00C65DC8" w:rsidP="00C65DC8">
      <w:pPr>
        <w:jc w:val="center"/>
      </w:pPr>
    </w:p>
    <w:p w14:paraId="02AE260F" w14:textId="1EC5F576" w:rsidR="00C65DC8" w:rsidRPr="00C65DC8" w:rsidRDefault="00C65DC8" w:rsidP="00C65DC8">
      <w:pPr>
        <w:tabs>
          <w:tab w:val="left" w:pos="1800"/>
        </w:tabs>
      </w:pPr>
      <w:r w:rsidRPr="00C65DC8">
        <w:t xml:space="preserve">Respondents should be aware that, pursuant to section 351.524 of its regulations, </w:t>
      </w:r>
      <w:r w:rsidR="00D44C39">
        <w:t>Commerce</w:t>
      </w:r>
      <w:r w:rsidRPr="00C65DC8">
        <w:t xml:space="preserve"> allocates the benefits received from certain types of subsidies over time.  Although the POI is a recent period, we are investigating alleged subsidies received over a time period corresponding to the industry’s average useful life of assets (AUL).  According to section 351.524(d)(2)(i) of </w:t>
      </w:r>
      <w:r w:rsidR="00D44C39">
        <w:t>Commerce</w:t>
      </w:r>
      <w:r w:rsidRPr="00C65DC8">
        <w:t xml:space="preserve">’s regulations, </w:t>
      </w:r>
      <w:r w:rsidR="00D44C39">
        <w:t>Commerce</w:t>
      </w:r>
      <w:r w:rsidRPr="00C65DC8">
        <w:t xml:space="preserve"> will presume that the industry’s AUL corresponds to the average useful life of renewable physical assets for the industry concerned as listed in the U.S. Internal Revenue Service’s Depreciation Range System (IRS tables).  In the case of this investigation, the AUL is </w:t>
      </w:r>
      <w:r w:rsidRPr="00567AF7">
        <w:rPr>
          <w:b/>
          <w:color w:val="FF0000"/>
        </w:rPr>
        <w:t>X</w:t>
      </w:r>
      <w:r w:rsidRPr="00C65DC8">
        <w:rPr>
          <w:b/>
        </w:rPr>
        <w:t xml:space="preserve"> </w:t>
      </w:r>
      <w:r w:rsidRPr="00C65DC8">
        <w:t xml:space="preserve">years.  Therefore, with respect to subject merchandise, we would ordinarily investigate alleged subsidies received during the POI and the preceding </w:t>
      </w:r>
      <w:r w:rsidRPr="00567AF7">
        <w:rPr>
          <w:b/>
          <w:color w:val="FF0000"/>
        </w:rPr>
        <w:t>(AUL minus 1)</w:t>
      </w:r>
      <w:r w:rsidRPr="00C65DC8">
        <w:rPr>
          <w:b/>
        </w:rPr>
        <w:t xml:space="preserve"> </w:t>
      </w:r>
      <w:r w:rsidRPr="00C65DC8">
        <w:t xml:space="preserve">years.  However, in the case of </w:t>
      </w:r>
      <w:r w:rsidR="009E6EF0">
        <w:t>China</w:t>
      </w:r>
      <w:r w:rsidRPr="00C65DC8">
        <w:t xml:space="preserve">, we are investigating allocable subsidies received between December 11, 2001 and the end of the POI. </w:t>
      </w:r>
    </w:p>
    <w:p w14:paraId="02AE2610" w14:textId="77777777" w:rsidR="00C65DC8" w:rsidRPr="00C65DC8" w:rsidRDefault="00C65DC8" w:rsidP="00C65DC8"/>
    <w:p w14:paraId="02AE2611" w14:textId="77777777" w:rsidR="00C65DC8" w:rsidRPr="00C65DC8" w:rsidRDefault="00C65DC8" w:rsidP="00C65DC8">
      <w:r w:rsidRPr="00C65DC8">
        <w:t>According to 19 CFR 351.524(d)(2), parties to the investigation may choose to argue that the IRS tables do not reasonably reflect the company-specific AUL or the country-wide AUL for the industry in question.  To do so, parties must demonstrate that the company-specific AUL applicable to the respondent companies or country-wide AUL applicable to the industry producing subject merchandise in your country differs by one year or more from the AUL in the IRS tables.  If any of the parties under investigation chooses to pursue an AUL other than that identified in the IRS tables, you will be required to provide information for the corresponding number of years.</w:t>
      </w:r>
    </w:p>
    <w:p w14:paraId="02AE2612" w14:textId="77777777" w:rsidR="00C65DC8" w:rsidRPr="00C65DC8" w:rsidRDefault="00C65DC8" w:rsidP="00C65DC8"/>
    <w:p w14:paraId="02AE2613" w14:textId="77777777" w:rsidR="00C65DC8" w:rsidRPr="00C65DC8" w:rsidRDefault="00C65DC8" w:rsidP="00C65DC8">
      <w:r w:rsidRPr="00C65DC8">
        <w:t xml:space="preserve">In table format, enter the beginning and ending gross book values of depreciable productive assets for each of the past ten years.  (Do not include non-depreciable assets, such as land or construction in progress.  Please seek to exclude the gross book value of any fully depreciated productive assets which are no longer in service.)  </w:t>
      </w:r>
    </w:p>
    <w:p w14:paraId="02AE2614" w14:textId="77777777" w:rsidR="00C65DC8" w:rsidRPr="00C65DC8" w:rsidRDefault="00C65DC8" w:rsidP="00C65DC8"/>
    <w:p w14:paraId="02AE2615" w14:textId="77777777" w:rsidR="00C65DC8" w:rsidRPr="00C65DC8" w:rsidRDefault="00C65DC8" w:rsidP="00C65DC8">
      <w:pPr>
        <w:ind w:left="720" w:hanging="720"/>
      </w:pPr>
      <w:r w:rsidRPr="00C65DC8">
        <w:t>A.</w:t>
      </w:r>
      <w:r w:rsidRPr="00C65DC8">
        <w:tab/>
        <w:t>Enter, as separate items in the table, each year’s regular depreciation expense and any special charges to depreciation expense or revaluations and write-downs of productive assets.</w:t>
      </w:r>
    </w:p>
    <w:p w14:paraId="02AE2616" w14:textId="77777777" w:rsidR="00C65DC8" w:rsidRPr="00C65DC8" w:rsidRDefault="00C65DC8" w:rsidP="00C65DC8"/>
    <w:p w14:paraId="02AE2617" w14:textId="77777777" w:rsidR="00C65DC8" w:rsidRPr="00C65DC8" w:rsidRDefault="00C65DC8" w:rsidP="00C65DC8">
      <w:pPr>
        <w:ind w:left="720" w:hanging="720"/>
      </w:pPr>
      <w:r w:rsidRPr="00C65DC8">
        <w:t>B.</w:t>
      </w:r>
      <w:r w:rsidRPr="00C65DC8">
        <w:tab/>
        <w:t>Explain how the numbers in the table reconcile to your financial statements.</w:t>
      </w:r>
    </w:p>
    <w:p w14:paraId="02AE2618" w14:textId="77777777" w:rsidR="00C65DC8" w:rsidRPr="00C65DC8" w:rsidRDefault="00C65DC8" w:rsidP="00C65DC8"/>
    <w:p w14:paraId="02AE2619" w14:textId="77777777" w:rsidR="00C65DC8" w:rsidRPr="00C65DC8" w:rsidRDefault="00C65DC8" w:rsidP="00C65DC8">
      <w:pPr>
        <w:ind w:left="720" w:hanging="720"/>
      </w:pPr>
      <w:r w:rsidRPr="00C65DC8">
        <w:t>C.</w:t>
      </w:r>
      <w:r w:rsidRPr="00C65DC8">
        <w:tab/>
        <w:t>Explain your company’s accounting policies concerning depreciation of productive assets.  State whether straight-line or accelerated depreciation is used, and what conventions are applied.</w:t>
      </w:r>
    </w:p>
    <w:p w14:paraId="02AE261A" w14:textId="77777777" w:rsidR="00C65DC8" w:rsidRPr="00C65DC8" w:rsidRDefault="00C65DC8" w:rsidP="00C65DC8"/>
    <w:p w14:paraId="02AE261B" w14:textId="77777777" w:rsidR="00C65DC8" w:rsidRPr="00C65DC8" w:rsidRDefault="00C65DC8" w:rsidP="00C65DC8">
      <w:pPr>
        <w:ind w:left="720" w:hanging="720"/>
      </w:pPr>
      <w:r w:rsidRPr="00C65DC8">
        <w:t>D.</w:t>
      </w:r>
      <w:r w:rsidRPr="00C65DC8">
        <w:tab/>
        <w:t>Explain whether your company maintain</w:t>
      </w:r>
      <w:r w:rsidR="00567AF7">
        <w:t xml:space="preserve">s salvage value for productive </w:t>
      </w:r>
      <w:r w:rsidRPr="00C65DC8">
        <w:t xml:space="preserve">assets; how salvage value is treated for depreciation purposes; and, if applicable, beginning and ending salvage value balances for each year in the table.  </w:t>
      </w:r>
    </w:p>
    <w:p w14:paraId="02AE261C" w14:textId="77777777" w:rsidR="00C65DC8" w:rsidRPr="00C65DC8" w:rsidRDefault="00C65DC8" w:rsidP="00C65DC8"/>
    <w:p w14:paraId="02AE261D" w14:textId="77777777" w:rsidR="00C65DC8" w:rsidRPr="00C65DC8" w:rsidRDefault="00C65DC8" w:rsidP="00C65DC8">
      <w:pPr>
        <w:ind w:left="720" w:hanging="720"/>
      </w:pPr>
      <w:r w:rsidRPr="00C65DC8">
        <w:t>E.</w:t>
      </w:r>
      <w:r w:rsidRPr="00C65DC8">
        <w:tab/>
        <w:t>If your company is claiming that the IRS tables do not reasonably reflect your company-specific AUL, please:</w:t>
      </w:r>
    </w:p>
    <w:p w14:paraId="02AE261E" w14:textId="77777777" w:rsidR="00C65DC8" w:rsidRPr="00C65DC8" w:rsidRDefault="00C65DC8" w:rsidP="00C65DC8"/>
    <w:p w14:paraId="02AE261F" w14:textId="77777777" w:rsidR="00C65DC8" w:rsidRPr="00C65DC8" w:rsidRDefault="00C65DC8" w:rsidP="00EC53AD">
      <w:pPr>
        <w:pStyle w:val="Level2"/>
        <w:numPr>
          <w:ilvl w:val="1"/>
          <w:numId w:val="32"/>
        </w:numPr>
      </w:pPr>
      <w:r w:rsidRPr="00C65DC8">
        <w:t xml:space="preserve">Provide a worksheet which shows the calculation of your company’s AUL.  To </w:t>
      </w:r>
      <w:r w:rsidRPr="00C65DC8">
        <w:lastRenderedPageBreak/>
        <w:t>calculate the AUL using the raw data listed above:</w:t>
      </w:r>
    </w:p>
    <w:p w14:paraId="02AE2620" w14:textId="77777777" w:rsidR="00C65DC8" w:rsidRPr="00C65DC8" w:rsidRDefault="00C65DC8" w:rsidP="00C65DC8">
      <w:pPr>
        <w:ind w:left="2160" w:hanging="720"/>
      </w:pPr>
      <w:r w:rsidRPr="00C65DC8">
        <w:t>a.</w:t>
      </w:r>
      <w:r w:rsidRPr="00C65DC8">
        <w:tab/>
        <w:t>Sum the average annual balances of productive assets for all years (A).</w:t>
      </w:r>
    </w:p>
    <w:p w14:paraId="02AE2621" w14:textId="77777777" w:rsidR="00C65DC8" w:rsidRPr="00C65DC8" w:rsidRDefault="00C65DC8" w:rsidP="00C65DC8">
      <w:pPr>
        <w:ind w:left="2160" w:hanging="720"/>
      </w:pPr>
      <w:r w:rsidRPr="00C65DC8">
        <w:t>b.</w:t>
      </w:r>
      <w:r w:rsidRPr="00C65DC8">
        <w:tab/>
        <w:t>Sum the depreciation expenses for each year (D).</w:t>
      </w:r>
    </w:p>
    <w:p w14:paraId="02AE2622" w14:textId="77777777" w:rsidR="00C65DC8" w:rsidRPr="00C65DC8" w:rsidRDefault="00C65DC8" w:rsidP="00C65DC8">
      <w:pPr>
        <w:ind w:left="2160" w:hanging="720"/>
      </w:pPr>
      <w:r w:rsidRPr="00C65DC8">
        <w:t>c.</w:t>
      </w:r>
      <w:r w:rsidRPr="00C65DC8">
        <w:tab/>
        <w:t>Divide the sum of the productive assets amounts (A) by the sum of depreciation expenses (D) to arrive at the AUL.  AUL = A/D.</w:t>
      </w:r>
    </w:p>
    <w:p w14:paraId="02AE2623" w14:textId="77777777" w:rsidR="00C65DC8" w:rsidRPr="00C65DC8" w:rsidRDefault="00C65DC8" w:rsidP="00C65DC8"/>
    <w:p w14:paraId="02AE2624" w14:textId="77777777" w:rsidR="00C65DC8" w:rsidRPr="00C65DC8" w:rsidRDefault="00C65DC8" w:rsidP="00EC53AD">
      <w:pPr>
        <w:pStyle w:val="Level2"/>
        <w:numPr>
          <w:ilvl w:val="1"/>
          <w:numId w:val="32"/>
        </w:numPr>
      </w:pPr>
      <w:r w:rsidRPr="00C65DC8">
        <w:t>Demonstrate that this rate differs significantly from the rate established in the IRS tables (</w:t>
      </w:r>
      <w:r w:rsidRPr="00C65DC8">
        <w:rPr>
          <w:u w:val="single"/>
        </w:rPr>
        <w:t>i.e.</w:t>
      </w:r>
      <w:r w:rsidRPr="00C65DC8">
        <w:t>, by at least one year).</w:t>
      </w:r>
    </w:p>
    <w:p w14:paraId="02AE2625" w14:textId="77777777" w:rsidR="00C65DC8" w:rsidRPr="00C65DC8" w:rsidRDefault="00C65DC8" w:rsidP="00C65DC8"/>
    <w:p w14:paraId="02AE2626" w14:textId="77777777" w:rsidR="00C65DC8" w:rsidRPr="00C65DC8" w:rsidRDefault="00C65DC8" w:rsidP="00C65DC8">
      <w:pPr>
        <w:ind w:left="720" w:hanging="720"/>
      </w:pPr>
      <w:r w:rsidRPr="00C65DC8">
        <w:t>F.</w:t>
      </w:r>
      <w:r w:rsidRPr="00C65DC8">
        <w:tab/>
        <w:t>If your company is claiming that the IRS tables do not reasonably reflect the country-wide AUL for this industry, please:</w:t>
      </w:r>
    </w:p>
    <w:p w14:paraId="02AE2627" w14:textId="77777777" w:rsidR="00C65DC8" w:rsidRPr="00C65DC8" w:rsidRDefault="00C65DC8" w:rsidP="00C65DC8"/>
    <w:p w14:paraId="02AE2628" w14:textId="77777777" w:rsidR="00C65DC8" w:rsidRPr="00C65DC8" w:rsidRDefault="00C65DC8" w:rsidP="00C65DC8">
      <w:pPr>
        <w:ind w:left="1440" w:hanging="720"/>
      </w:pPr>
      <w:r w:rsidRPr="00C65DC8">
        <w:t>1.</w:t>
      </w:r>
      <w:r w:rsidRPr="00C65DC8">
        <w:tab/>
        <w:t>Contact the GOC to ensure that they will submit the country-wide rate.</w:t>
      </w:r>
    </w:p>
    <w:p w14:paraId="02AE2629" w14:textId="77777777" w:rsidR="00C65DC8" w:rsidRPr="00C65DC8" w:rsidRDefault="00C65DC8" w:rsidP="00C65DC8"/>
    <w:p w14:paraId="02AE262A" w14:textId="77777777" w:rsidR="00C65DC8" w:rsidRPr="00C65DC8" w:rsidRDefault="00C65DC8" w:rsidP="00C65DC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440" w:hanging="1440"/>
      </w:pPr>
      <w:r w:rsidRPr="00C65DC8">
        <w:tab/>
        <w:t>2.</w:t>
      </w:r>
      <w:r w:rsidRPr="00C65DC8">
        <w:tab/>
        <w:t>Demonstrate that this rate differs significantly from the rate established in the IRS tables (</w:t>
      </w:r>
      <w:r w:rsidRPr="00C65DC8">
        <w:rPr>
          <w:u w:val="single"/>
        </w:rPr>
        <w:t>i.e.</w:t>
      </w:r>
      <w:r w:rsidRPr="00C65DC8">
        <w:t>, by at least one year).</w:t>
      </w:r>
    </w:p>
    <w:p w14:paraId="02AE262B" w14:textId="77777777" w:rsidR="00C65DC8" w:rsidRPr="00C65DC8" w:rsidRDefault="00C65DC8" w:rsidP="00C65DC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440" w:hanging="1440"/>
        <w:rPr>
          <w:iCs/>
        </w:rPr>
      </w:pPr>
      <w:r w:rsidRPr="00C65DC8">
        <w:br w:type="page"/>
      </w:r>
    </w:p>
    <w:p w14:paraId="02AE262C" w14:textId="77777777" w:rsidR="00C65DC8" w:rsidRPr="00C65DC8" w:rsidRDefault="00C65DC8" w:rsidP="00C65DC8">
      <w:pPr>
        <w:widowControl/>
        <w:tabs>
          <w:tab w:val="center" w:pos="4680"/>
          <w:tab w:val="left" w:pos="5040"/>
          <w:tab w:val="left" w:pos="5760"/>
          <w:tab w:val="left" w:pos="6480"/>
          <w:tab w:val="left" w:pos="7200"/>
          <w:tab w:val="left" w:pos="7920"/>
          <w:tab w:val="right" w:pos="8640"/>
        </w:tabs>
        <w:jc w:val="center"/>
        <w:rPr>
          <w:b/>
          <w:bCs/>
          <w:i/>
          <w:iCs/>
        </w:rPr>
      </w:pPr>
      <w:r w:rsidRPr="00C65DC8">
        <w:rPr>
          <w:b/>
          <w:bCs/>
          <w:i/>
          <w:iCs/>
        </w:rPr>
        <w:lastRenderedPageBreak/>
        <w:t>SECTION III</w:t>
      </w:r>
    </w:p>
    <w:p w14:paraId="02AE262D" w14:textId="77777777" w:rsidR="00C65DC8" w:rsidRPr="00C65DC8" w:rsidRDefault="00C65DC8" w:rsidP="00C65DC8">
      <w:pPr>
        <w:widowControl/>
        <w:tabs>
          <w:tab w:val="center" w:pos="4680"/>
          <w:tab w:val="left" w:pos="5040"/>
          <w:tab w:val="left" w:pos="5760"/>
          <w:tab w:val="left" w:pos="6480"/>
          <w:tab w:val="left" w:pos="7200"/>
          <w:tab w:val="left" w:pos="7920"/>
          <w:tab w:val="right" w:pos="8640"/>
        </w:tabs>
        <w:jc w:val="center"/>
        <w:rPr>
          <w:b/>
          <w:bCs/>
        </w:rPr>
      </w:pPr>
    </w:p>
    <w:p w14:paraId="02AE262E" w14:textId="77777777" w:rsidR="00C65DC8" w:rsidRPr="00C65DC8" w:rsidRDefault="00C65DC8" w:rsidP="00C65DC8">
      <w:pPr>
        <w:tabs>
          <w:tab w:val="center" w:pos="4680"/>
        </w:tabs>
        <w:rPr>
          <w:b/>
          <w:i/>
        </w:rPr>
      </w:pPr>
      <w:r w:rsidRPr="00C65DC8">
        <w:rPr>
          <w:b/>
        </w:rPr>
        <w:tab/>
      </w:r>
      <w:r w:rsidRPr="00C65DC8">
        <w:rPr>
          <w:b/>
          <w:i/>
        </w:rPr>
        <w:t>Grant and Allocation Appendix</w:t>
      </w:r>
    </w:p>
    <w:p w14:paraId="02AE262F" w14:textId="77777777" w:rsidR="00C65DC8" w:rsidRPr="00C65DC8" w:rsidRDefault="00C65DC8" w:rsidP="00C65DC8"/>
    <w:p w14:paraId="02AE2630" w14:textId="77777777" w:rsidR="00C65DC8" w:rsidRPr="00C65DC8" w:rsidRDefault="00C65DC8" w:rsidP="00C65DC8">
      <w:r w:rsidRPr="00C65DC8">
        <w:t>Questions A and B relate to whether the subsidy is “recurring” or “non-recurring.”  For a further</w:t>
      </w:r>
      <w:r w:rsidR="00C33A77">
        <w:t xml:space="preserve"> </w:t>
      </w:r>
      <w:r w:rsidRPr="00C65DC8">
        <w:t xml:space="preserve">explanation of recurring and non-recurring, </w:t>
      </w:r>
      <w:r w:rsidRPr="00C65DC8">
        <w:rPr>
          <w:u w:val="single"/>
        </w:rPr>
        <w:t>see</w:t>
      </w:r>
      <w:r w:rsidRPr="00C65DC8">
        <w:t xml:space="preserve"> 19 CFR 351.524(c).</w:t>
      </w:r>
    </w:p>
    <w:p w14:paraId="02AE2631" w14:textId="77777777" w:rsidR="00C65DC8" w:rsidRPr="00C65DC8" w:rsidRDefault="00C65DC8" w:rsidP="00C65DC8"/>
    <w:p w14:paraId="02AE2632" w14:textId="77777777" w:rsidR="00C65DC8" w:rsidRPr="00C65DC8" w:rsidRDefault="00C65DC8" w:rsidP="00C65DC8">
      <w:pPr>
        <w:ind w:left="720" w:hanging="720"/>
      </w:pPr>
      <w:r w:rsidRPr="00C65DC8">
        <w:t>A.</w:t>
      </w:r>
      <w:r w:rsidRPr="00C65DC8">
        <w:tab/>
        <w:t xml:space="preserve">Does your company receive the subsidy on an ongoing basis under this program?  </w:t>
      </w:r>
    </w:p>
    <w:p w14:paraId="02AE2633" w14:textId="77777777" w:rsidR="00C65DC8" w:rsidRPr="00C65DC8" w:rsidRDefault="00C65DC8" w:rsidP="00C65DC8"/>
    <w:p w14:paraId="02AE2634" w14:textId="77777777" w:rsidR="00C65DC8" w:rsidRPr="00C65DC8" w:rsidRDefault="00C65DC8" w:rsidP="00C65DC8">
      <w:pPr>
        <w:ind w:left="720" w:hanging="720"/>
      </w:pPr>
      <w:r w:rsidRPr="00C65DC8">
        <w:t>B.</w:t>
      </w:r>
      <w:r w:rsidRPr="00C65DC8">
        <w:tab/>
        <w:t>Have you filed a separate application each time you have received benefits?  Please explain.  Has each disbursement been contingent upon separate government approval?  Please explain.</w:t>
      </w:r>
    </w:p>
    <w:p w14:paraId="02AE2635" w14:textId="77777777" w:rsidR="00C65DC8" w:rsidRPr="00C65DC8" w:rsidRDefault="00C65DC8" w:rsidP="00C65DC8">
      <w:pPr>
        <w:ind w:left="720" w:hanging="720"/>
      </w:pPr>
    </w:p>
    <w:p w14:paraId="02AE2636" w14:textId="77777777" w:rsidR="00C65DC8" w:rsidRPr="00C65DC8" w:rsidRDefault="00C65DC8" w:rsidP="00C65DC8">
      <w:pPr>
        <w:ind w:left="720" w:hanging="720"/>
      </w:pPr>
      <w:r w:rsidRPr="00C65DC8">
        <w:t>C.</w:t>
      </w:r>
      <w:r w:rsidRPr="00C65DC8">
        <w:tab/>
        <w:t xml:space="preserve">Are subsidies under this program provided for or tied to the capital structure or capital assets of your company?  (For a definition of capital structure and capital assets, </w:t>
      </w:r>
      <w:r w:rsidRPr="00C65DC8">
        <w:rPr>
          <w:u w:val="single"/>
        </w:rPr>
        <w:t>see</w:t>
      </w:r>
      <w:r w:rsidRPr="00C65DC8">
        <w:t xml:space="preserve"> the preamble of the CVD regulations (63 FR at 65393).)</w:t>
      </w:r>
    </w:p>
    <w:p w14:paraId="02AE2637" w14:textId="77777777" w:rsidR="00C65DC8" w:rsidRPr="00C65DC8" w:rsidRDefault="00C65DC8" w:rsidP="00C65DC8"/>
    <w:p w14:paraId="02AE2638" w14:textId="77777777" w:rsidR="00C65DC8" w:rsidRPr="00C65DC8" w:rsidRDefault="00C65DC8" w:rsidP="00C65DC8">
      <w:r w:rsidRPr="00C65DC8">
        <w:t xml:space="preserve">If the subsidy is non-recurring, you should report the following information for each subsidy received during the AUL, but not for anything received prior to December 11, 2001.  If the subsidy is recurring, then you need only provide this information with respect to subsidies received during the POI.  The information should be provided in </w:t>
      </w:r>
      <w:r w:rsidRPr="00C65DC8">
        <w:rPr>
          <w:i/>
        </w:rPr>
        <w:t>chart form</w:t>
      </w:r>
      <w:r w:rsidRPr="00C65DC8">
        <w:t>:</w:t>
      </w:r>
    </w:p>
    <w:p w14:paraId="02AE2639" w14:textId="77777777" w:rsidR="00C65DC8" w:rsidRPr="00C65DC8" w:rsidRDefault="00C65DC8" w:rsidP="00C65DC8"/>
    <w:p w14:paraId="02AE263A" w14:textId="77777777" w:rsidR="00C65DC8" w:rsidRPr="00C65DC8" w:rsidRDefault="00C65DC8" w:rsidP="00C65DC8">
      <w:pPr>
        <w:ind w:left="720" w:hanging="720"/>
      </w:pPr>
      <w:r w:rsidRPr="00C65DC8">
        <w:t>C.</w:t>
      </w:r>
      <w:r w:rsidRPr="00C65DC8">
        <w:tab/>
        <w:t xml:space="preserve">the amount of all subsidies authorized and the amount received (state whether the subsidy was received in a lump sum or in multiple disbursements); </w:t>
      </w:r>
    </w:p>
    <w:p w14:paraId="02AE263B" w14:textId="77777777" w:rsidR="00C65DC8" w:rsidRPr="00C65DC8" w:rsidRDefault="00C65DC8" w:rsidP="00C65DC8"/>
    <w:p w14:paraId="02AE263C" w14:textId="77777777" w:rsidR="00C65DC8" w:rsidRPr="00C65DC8" w:rsidRDefault="00C65DC8" w:rsidP="00C65DC8">
      <w:pPr>
        <w:ind w:left="720" w:hanging="720"/>
      </w:pPr>
      <w:r w:rsidRPr="00C65DC8">
        <w:t>D.</w:t>
      </w:r>
      <w:r w:rsidRPr="00C65DC8">
        <w:tab/>
        <w:t xml:space="preserve">date of the approval of the subsidy and the date(s) it was received; </w:t>
      </w:r>
    </w:p>
    <w:p w14:paraId="02AE263D" w14:textId="77777777" w:rsidR="00C65DC8" w:rsidRPr="00C65DC8" w:rsidRDefault="00C65DC8" w:rsidP="00C65DC8"/>
    <w:p w14:paraId="02AE263E" w14:textId="77777777" w:rsidR="00C65DC8" w:rsidRPr="00C65DC8" w:rsidRDefault="00C65DC8" w:rsidP="00C65DC8">
      <w:pPr>
        <w:ind w:left="720" w:hanging="720"/>
      </w:pPr>
      <w:r w:rsidRPr="00C65DC8">
        <w:t>E.</w:t>
      </w:r>
      <w:r w:rsidRPr="00C65DC8">
        <w:tab/>
        <w:t>total or export f.o.b. sales (depending on whether the program is a domestic or export subsidy) in the year in which the subsidy was approved; and</w:t>
      </w:r>
    </w:p>
    <w:p w14:paraId="02AE263F" w14:textId="77777777" w:rsidR="00C65DC8" w:rsidRPr="00C65DC8" w:rsidRDefault="00C65DC8" w:rsidP="00C65DC8">
      <w:pPr>
        <w:ind w:left="720" w:hanging="720"/>
      </w:pPr>
    </w:p>
    <w:p w14:paraId="02AE2640" w14:textId="77777777" w:rsidR="00C65DC8" w:rsidRPr="00C65DC8" w:rsidRDefault="00C65DC8" w:rsidP="00C65DC8">
      <w:pPr>
        <w:ind w:left="720" w:hanging="720"/>
      </w:pPr>
      <w:r w:rsidRPr="00C65DC8">
        <w:t>F.</w:t>
      </w:r>
      <w:r w:rsidRPr="00C65DC8">
        <w:tab/>
        <w:t>total or export f.o.b. sales (depending on whether the program is a domestic or export subsidy) in the year in which the subsidy was received.</w:t>
      </w:r>
    </w:p>
    <w:p w14:paraId="02AE2641" w14:textId="77777777" w:rsidR="00C65DC8" w:rsidRPr="00C65DC8" w:rsidRDefault="00C65DC8" w:rsidP="00C65DC8">
      <w:pPr>
        <w:ind w:left="720" w:hanging="720"/>
      </w:pPr>
    </w:p>
    <w:p w14:paraId="02AE2642" w14:textId="77777777" w:rsidR="00C65DC8" w:rsidRPr="00C65DC8" w:rsidRDefault="00C65DC8" w:rsidP="00C65DC8"/>
    <w:p w14:paraId="02AE2643" w14:textId="77777777" w:rsidR="00C65DC8" w:rsidRPr="00C65DC8" w:rsidRDefault="00C65DC8" w:rsidP="00C65DC8">
      <w:pPr>
        <w:pStyle w:val="Heading2"/>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after="100"/>
        <w:rPr>
          <w:bCs/>
          <w:iCs/>
        </w:rPr>
      </w:pPr>
      <w:r w:rsidRPr="00C65DC8">
        <w:rPr>
          <w:b w:val="0"/>
          <w:i w:val="0"/>
        </w:rPr>
        <w:br w:type="page"/>
      </w:r>
    </w:p>
    <w:p w14:paraId="02AE2644" w14:textId="77777777" w:rsidR="00C65DC8" w:rsidRPr="00C65DC8" w:rsidRDefault="00C65DC8" w:rsidP="00C65DC8">
      <w:pPr>
        <w:pStyle w:val="Heading2"/>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bCs/>
          <w:iCs/>
        </w:rPr>
      </w:pPr>
      <w:r w:rsidRPr="00C65DC8">
        <w:rPr>
          <w:bCs/>
          <w:iCs/>
        </w:rPr>
        <w:lastRenderedPageBreak/>
        <w:t>SECTION III</w:t>
      </w:r>
    </w:p>
    <w:p w14:paraId="02AE2645" w14:textId="77777777" w:rsidR="00C65DC8" w:rsidRPr="00C65DC8" w:rsidRDefault="00C65DC8" w:rsidP="00C65DC8"/>
    <w:p w14:paraId="02AE2646" w14:textId="77777777" w:rsidR="00C65DC8" w:rsidRPr="00C65DC8" w:rsidRDefault="00C65DC8" w:rsidP="00C65DC8">
      <w:pPr>
        <w:pStyle w:val="Heading2"/>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bCs/>
          <w:iCs/>
        </w:rPr>
      </w:pPr>
      <w:r w:rsidRPr="00C65DC8">
        <w:rPr>
          <w:bCs/>
          <w:iCs/>
        </w:rPr>
        <w:t>Income Tax Programs Appendix</w:t>
      </w:r>
    </w:p>
    <w:p w14:paraId="02AE2647" w14:textId="77777777" w:rsidR="00C65DC8" w:rsidRPr="00C65DC8" w:rsidRDefault="00C65DC8" w:rsidP="00C65DC8"/>
    <w:p w14:paraId="02AE2648" w14:textId="77777777" w:rsidR="00C65DC8" w:rsidRPr="00C65DC8" w:rsidRDefault="00C65DC8" w:rsidP="00C65DC8">
      <w:r w:rsidRPr="00C65DC8">
        <w:t xml:space="preserve">If your company used this program to take deductions from taxable income, credit toward taxes payable, exemptions from taxes owed, accelerated depreciation or other tax benefits on the tax return </w:t>
      </w:r>
      <w:r w:rsidRPr="00C65DC8">
        <w:rPr>
          <w:b/>
          <w:i/>
        </w:rPr>
        <w:t>filed during the POI</w:t>
      </w:r>
      <w:r w:rsidRPr="00C65DC8">
        <w:t xml:space="preserve">  (the tax period  covered by this tax return does not have to correspond with the period of investigation), please answer the following questions:</w:t>
      </w:r>
    </w:p>
    <w:p w14:paraId="02AE2649" w14:textId="77777777" w:rsidR="00C65DC8" w:rsidRPr="00C65DC8" w:rsidRDefault="00C65DC8" w:rsidP="00C65DC8"/>
    <w:p w14:paraId="02AE264A" w14:textId="77777777" w:rsidR="00C65DC8" w:rsidRPr="00C65DC8" w:rsidRDefault="00C65DC8" w:rsidP="00C65DC8">
      <w:pPr>
        <w:pStyle w:val="level10"/>
        <w:tabs>
          <w:tab w:val="clear" w:pos="0"/>
          <w:tab w:val="clear" w:pos="720"/>
          <w:tab w:val="clear" w:pos="1440"/>
          <w:tab w:val="clear" w:pos="2160"/>
          <w:tab w:val="clear" w:pos="2880"/>
          <w:tab w:val="clear" w:pos="3600"/>
          <w:tab w:val="clear" w:pos="4320"/>
          <w:tab w:val="clear" w:pos="5040"/>
          <w:tab w:val="clear" w:pos="5760"/>
          <w:tab w:val="clear" w:pos="6480"/>
          <w:tab w:val="clear" w:pos="7200"/>
        </w:tabs>
      </w:pPr>
      <w:r w:rsidRPr="00C65DC8">
        <w:t>A.</w:t>
      </w:r>
      <w:r w:rsidRPr="00C65DC8">
        <w:tab/>
        <w:t>Explain whether the assistance is a deduction from taxable income, an exemption from taxes, a credit toward taxes payable, accelerated depreciation, a deferral of taxes owed, or other tax benefit.</w:t>
      </w:r>
      <w:r w:rsidRPr="00C65DC8">
        <w:tab/>
      </w:r>
    </w:p>
    <w:p w14:paraId="02AE264B" w14:textId="77777777" w:rsidR="00C65DC8" w:rsidRPr="00C65DC8" w:rsidRDefault="00C65DC8" w:rsidP="00C65DC8"/>
    <w:p w14:paraId="02AE264C" w14:textId="77777777" w:rsidR="00C65DC8" w:rsidRPr="00C65DC8" w:rsidRDefault="00C65DC8" w:rsidP="00C65DC8">
      <w:pPr>
        <w:ind w:left="720" w:hanging="720"/>
      </w:pPr>
      <w:r w:rsidRPr="00C65DC8">
        <w:t>B.</w:t>
      </w:r>
      <w:r w:rsidRPr="00C65DC8">
        <w:tab/>
        <w:t xml:space="preserve">Indicate the amount of the tax savings derived from the use of this program.  Provide a detailed calculation of the assistance and all source materials.  Show the amount of tax (or the amount of loss incurred) that would have been due absent this benefit.  </w:t>
      </w:r>
      <w:r w:rsidRPr="00C65DC8">
        <w:rPr>
          <w:b/>
          <w:u w:val="single"/>
        </w:rPr>
        <w:t>Indicate where in the tax return this assistance is shown.</w:t>
      </w:r>
      <w:r w:rsidRPr="00C65DC8">
        <w:t xml:space="preserve">  For tax deferrals, please indicate the amount of tax owed and the length of the deferral period.</w:t>
      </w:r>
    </w:p>
    <w:p w14:paraId="02AE264D" w14:textId="77777777" w:rsidR="00C65DC8" w:rsidRPr="00C65DC8" w:rsidRDefault="00C65DC8" w:rsidP="00C65DC8"/>
    <w:p w14:paraId="02AE264E" w14:textId="77777777" w:rsidR="00C65DC8" w:rsidRPr="00C65DC8" w:rsidRDefault="00C65DC8" w:rsidP="00C65DC8">
      <w:pPr>
        <w:ind w:left="720" w:hanging="720"/>
      </w:pPr>
      <w:r w:rsidRPr="00C65DC8">
        <w:t>C.</w:t>
      </w:r>
      <w:r w:rsidRPr="00C65DC8">
        <w:tab/>
        <w:t>If your company was in a tax loss position for the tax year to which the return applies, please explain the effect of this assistance on your company’s tax position.</w:t>
      </w:r>
    </w:p>
    <w:p w14:paraId="02AE264F" w14:textId="77777777" w:rsidR="00C65DC8" w:rsidRPr="00C65DC8" w:rsidRDefault="00C65DC8" w:rsidP="00C65DC8"/>
    <w:p w14:paraId="02AE2650" w14:textId="77777777" w:rsidR="00C65DC8" w:rsidRPr="00C65DC8" w:rsidRDefault="00C65DC8" w:rsidP="00C65DC8">
      <w:pPr>
        <w:ind w:left="720" w:hanging="720"/>
      </w:pPr>
      <w:r w:rsidRPr="00C65DC8">
        <w:t>D.</w:t>
      </w:r>
      <w:r w:rsidRPr="00C65DC8">
        <w:tab/>
        <w:t>Will you carry forward any loss to future years?  Does the loss represent accrued losses from earlier years?  Please explain.</w:t>
      </w:r>
    </w:p>
    <w:p w14:paraId="02AE2651" w14:textId="77777777" w:rsidR="00C65DC8" w:rsidRPr="00C65DC8" w:rsidRDefault="00C65DC8" w:rsidP="00C65DC8"/>
    <w:p w14:paraId="02AE2652" w14:textId="77777777" w:rsidR="00C65DC8" w:rsidRPr="00C65DC8" w:rsidRDefault="00C65DC8" w:rsidP="00C65DC8">
      <w:pPr>
        <w:ind w:left="720" w:hanging="720"/>
      </w:pPr>
      <w:r w:rsidRPr="00C65DC8">
        <w:t>E.</w:t>
      </w:r>
      <w:r w:rsidRPr="00C65DC8">
        <w:tab/>
        <w:t>Indicate where in your company's financial statements tax information is represented.  Are accrued tax losses carried as assets in the financial statements?  Please explain.</w:t>
      </w:r>
    </w:p>
    <w:p w14:paraId="02AE2653" w14:textId="77777777" w:rsidR="00C65DC8" w:rsidRPr="00C65DC8" w:rsidRDefault="00C65DC8" w:rsidP="00C65DC8"/>
    <w:p w14:paraId="02AE2654" w14:textId="77777777" w:rsidR="00C65DC8" w:rsidRPr="00C65DC8" w:rsidRDefault="00C65DC8" w:rsidP="00C65DC8">
      <w:pPr>
        <w:ind w:left="720" w:hanging="720"/>
      </w:pPr>
      <w:r w:rsidRPr="00C65DC8">
        <w:t>F.</w:t>
      </w:r>
      <w:r w:rsidRPr="00C65DC8">
        <w:tab/>
        <w:t>If you carried forward a loss from prior years and used that loss to offset taxes due on the tax return filed during the POI, demonstrate that loss was not generated by use of any countervailable tax program.</w:t>
      </w:r>
    </w:p>
    <w:p w14:paraId="02AE2655" w14:textId="77777777" w:rsidR="00C65DC8" w:rsidRPr="00C65DC8" w:rsidRDefault="00C65DC8" w:rsidP="00C65DC8">
      <w:pPr>
        <w:spacing w:after="100"/>
      </w:pPr>
    </w:p>
    <w:p w14:paraId="02AE2656" w14:textId="77777777" w:rsidR="00C65DC8" w:rsidRPr="00C65DC8" w:rsidRDefault="00C65DC8" w:rsidP="00C65DC8">
      <w:pPr>
        <w:widowControl/>
        <w:autoSpaceDE/>
        <w:autoSpaceDN/>
        <w:adjustRightInd/>
      </w:pPr>
      <w:r w:rsidRPr="00C65DC8">
        <w:br w:type="page"/>
      </w:r>
    </w:p>
    <w:p w14:paraId="02AE2657" w14:textId="77777777" w:rsidR="00C65DC8" w:rsidRPr="00C65DC8" w:rsidRDefault="00C65DC8" w:rsidP="00C65DC8">
      <w:pPr>
        <w:spacing w:after="100"/>
        <w:ind w:left="720" w:hanging="720"/>
      </w:pPr>
    </w:p>
    <w:p w14:paraId="02AE2658" w14:textId="77777777" w:rsidR="00C65DC8" w:rsidRPr="00C65DC8" w:rsidRDefault="00C65DC8" w:rsidP="00C65DC8">
      <w:pPr>
        <w:widowControl/>
        <w:jc w:val="center"/>
        <w:rPr>
          <w:b/>
          <w:i/>
        </w:rPr>
      </w:pPr>
      <w:r w:rsidRPr="00C65DC8">
        <w:rPr>
          <w:b/>
          <w:i/>
        </w:rPr>
        <w:t>SECTION III</w:t>
      </w:r>
    </w:p>
    <w:p w14:paraId="02AE2659" w14:textId="77777777" w:rsidR="00C65DC8" w:rsidRPr="00C65DC8" w:rsidRDefault="00C65DC8" w:rsidP="00C65DC8">
      <w:pPr>
        <w:widowControl/>
        <w:jc w:val="center"/>
        <w:rPr>
          <w:b/>
          <w:i/>
        </w:rPr>
      </w:pPr>
    </w:p>
    <w:p w14:paraId="02AE265A" w14:textId="77777777" w:rsidR="00C65DC8" w:rsidRPr="00C65DC8" w:rsidRDefault="00C65DC8" w:rsidP="00C65DC8">
      <w:pPr>
        <w:widowControl/>
        <w:jc w:val="center"/>
        <w:rPr>
          <w:b/>
          <w:i/>
        </w:rPr>
      </w:pPr>
      <w:r w:rsidRPr="00C65DC8">
        <w:rPr>
          <w:b/>
          <w:i/>
        </w:rPr>
        <w:t>Equity Appendix</w:t>
      </w:r>
    </w:p>
    <w:p w14:paraId="02AE265B" w14:textId="77777777" w:rsidR="00C65DC8" w:rsidRPr="00C65DC8" w:rsidRDefault="00C65DC8" w:rsidP="00C65DC8">
      <w:pPr>
        <w:widowControl/>
      </w:pPr>
    </w:p>
    <w:p w14:paraId="02AE265C" w14:textId="77777777" w:rsidR="00C65DC8" w:rsidRPr="00C65DC8" w:rsidRDefault="00C65DC8" w:rsidP="00C65DC8">
      <w:pPr>
        <w:widowControl/>
      </w:pPr>
      <w:r w:rsidRPr="00C65DC8">
        <w:t>Please provide the following information:</w:t>
      </w:r>
    </w:p>
    <w:p w14:paraId="02AE265D" w14:textId="77777777" w:rsidR="00C65DC8" w:rsidRPr="00C65DC8" w:rsidRDefault="00C65DC8" w:rsidP="00C65DC8">
      <w:pPr>
        <w:widowControl/>
      </w:pPr>
    </w:p>
    <w:p w14:paraId="02AE265E" w14:textId="77777777" w:rsidR="00C65DC8" w:rsidRPr="00C65DC8" w:rsidRDefault="00C65DC8" w:rsidP="00C65DC8">
      <w:pPr>
        <w:widowControl/>
        <w:tabs>
          <w:tab w:val="left" w:pos="-1440"/>
        </w:tabs>
        <w:ind w:left="720" w:hanging="720"/>
      </w:pPr>
      <w:r w:rsidRPr="00C65DC8">
        <w:t>A.</w:t>
      </w:r>
      <w:r w:rsidRPr="00C65DC8">
        <w:tab/>
        <w:t xml:space="preserve">The amount of the government’s investment, </w:t>
      </w:r>
      <w:r w:rsidRPr="00C65DC8">
        <w:rPr>
          <w:u w:val="single"/>
        </w:rPr>
        <w:t>i.e.</w:t>
      </w:r>
      <w:r w:rsidRPr="00C65DC8">
        <w:t>, the amount of equity infused.</w:t>
      </w:r>
    </w:p>
    <w:p w14:paraId="02AE265F" w14:textId="77777777" w:rsidR="00C65DC8" w:rsidRPr="00C65DC8" w:rsidRDefault="00C65DC8" w:rsidP="00C65DC8">
      <w:pPr>
        <w:widowControl/>
      </w:pPr>
    </w:p>
    <w:p w14:paraId="02AE2660" w14:textId="77777777" w:rsidR="00C65DC8" w:rsidRPr="00C65DC8" w:rsidRDefault="00C65DC8" w:rsidP="00C65DC8">
      <w:pPr>
        <w:widowControl/>
        <w:tabs>
          <w:tab w:val="left" w:pos="-1440"/>
        </w:tabs>
        <w:ind w:left="720" w:hanging="720"/>
      </w:pPr>
      <w:r w:rsidRPr="00C65DC8">
        <w:t>B.</w:t>
      </w:r>
      <w:r w:rsidRPr="00C65DC8">
        <w:tab/>
        <w:t>The date of the investment.</w:t>
      </w:r>
    </w:p>
    <w:p w14:paraId="02AE2661" w14:textId="77777777" w:rsidR="00C65DC8" w:rsidRPr="00C65DC8" w:rsidRDefault="00C65DC8" w:rsidP="00C65DC8">
      <w:pPr>
        <w:widowControl/>
      </w:pPr>
    </w:p>
    <w:p w14:paraId="02AE2662" w14:textId="77777777" w:rsidR="00C65DC8" w:rsidRPr="00C65DC8" w:rsidRDefault="00C65DC8" w:rsidP="00C65DC8">
      <w:pPr>
        <w:widowControl/>
        <w:tabs>
          <w:tab w:val="left" w:pos="-1440"/>
        </w:tabs>
        <w:ind w:left="720" w:hanging="720"/>
      </w:pPr>
      <w:r w:rsidRPr="00C65DC8">
        <w:t>C.</w:t>
      </w:r>
      <w:r w:rsidRPr="00C65DC8">
        <w:tab/>
        <w:t xml:space="preserve">Number of shares received by the government and a description of the shares, </w:t>
      </w:r>
      <w:r w:rsidRPr="00C65DC8">
        <w:rPr>
          <w:u w:val="single"/>
        </w:rPr>
        <w:t>e.g.</w:t>
      </w:r>
      <w:r w:rsidRPr="00C65DC8">
        <w:t>, common stock, preferred stock.</w:t>
      </w:r>
    </w:p>
    <w:p w14:paraId="02AE2663" w14:textId="77777777" w:rsidR="00C65DC8" w:rsidRPr="00C65DC8" w:rsidRDefault="00C65DC8" w:rsidP="00C65DC8">
      <w:pPr>
        <w:widowControl/>
      </w:pPr>
    </w:p>
    <w:p w14:paraId="02AE2664" w14:textId="77777777" w:rsidR="00C65DC8" w:rsidRPr="00C65DC8" w:rsidRDefault="00C65DC8" w:rsidP="00C65DC8">
      <w:pPr>
        <w:widowControl/>
      </w:pPr>
      <w:r w:rsidRPr="00C65DC8">
        <w:t>Please provide the financial information requested in D, below.  Additionally, depending on the extent of government ownership of your company at the time of the equity infusion, please respond to the questions in E or F, below.</w:t>
      </w:r>
    </w:p>
    <w:p w14:paraId="02AE2665" w14:textId="77777777" w:rsidR="00C65DC8" w:rsidRPr="00C65DC8" w:rsidRDefault="00C65DC8" w:rsidP="00C65DC8">
      <w:pPr>
        <w:widowControl/>
      </w:pPr>
    </w:p>
    <w:p w14:paraId="02AE2666" w14:textId="77777777" w:rsidR="00C65DC8" w:rsidRPr="00C65DC8" w:rsidRDefault="00C65DC8" w:rsidP="00C65DC8">
      <w:pPr>
        <w:widowControl/>
        <w:tabs>
          <w:tab w:val="left" w:pos="-1440"/>
        </w:tabs>
        <w:ind w:left="720" w:hanging="720"/>
      </w:pPr>
      <w:r w:rsidRPr="00C65DC8">
        <w:t>D.</w:t>
      </w:r>
      <w:r w:rsidRPr="00C65DC8">
        <w:tab/>
        <w:t xml:space="preserve">Please provide complete, translated audited financial statements for the year of the government equity investment and for three years prior to the investment.  These should be the financial statements filed with your official government entity, </w:t>
      </w:r>
      <w:r w:rsidRPr="00C65DC8">
        <w:rPr>
          <w:u w:val="single"/>
        </w:rPr>
        <w:t>e.g.</w:t>
      </w:r>
      <w:r w:rsidRPr="00C65DC8">
        <w:t>, the Ministry of Finance.  If there is no such filing requirement, the financial statements should be those provided to banks or other independent third parties.</w:t>
      </w:r>
    </w:p>
    <w:p w14:paraId="02AE2667" w14:textId="77777777" w:rsidR="00C65DC8" w:rsidRPr="00C65DC8" w:rsidRDefault="00C65DC8" w:rsidP="00C65DC8">
      <w:pPr>
        <w:widowControl/>
      </w:pPr>
    </w:p>
    <w:p w14:paraId="02AE2668" w14:textId="77777777" w:rsidR="00C65DC8" w:rsidRPr="00C65DC8" w:rsidRDefault="00C65DC8" w:rsidP="00C65DC8">
      <w:pPr>
        <w:widowControl/>
        <w:ind w:left="720"/>
      </w:pPr>
      <w:r w:rsidRPr="00C65DC8">
        <w:t xml:space="preserve">The financial statements should include the complete set of statements, </w:t>
      </w:r>
      <w:r w:rsidRPr="00C65DC8">
        <w:rPr>
          <w:u w:val="single"/>
        </w:rPr>
        <w:t>e.g.</w:t>
      </w:r>
      <w:r w:rsidRPr="00C65DC8">
        <w:t>, income statement, balance sheet, statement of change in equity footnotes, and must be accompanied by the auditors’ opinion.</w:t>
      </w:r>
    </w:p>
    <w:p w14:paraId="02AE2669" w14:textId="77777777" w:rsidR="00C65DC8" w:rsidRPr="00C65DC8" w:rsidRDefault="00C65DC8" w:rsidP="00C65DC8">
      <w:pPr>
        <w:widowControl/>
      </w:pPr>
    </w:p>
    <w:p w14:paraId="02AE266A" w14:textId="77777777" w:rsidR="00C65DC8" w:rsidRPr="00C65DC8" w:rsidRDefault="00C65DC8" w:rsidP="00C65DC8">
      <w:pPr>
        <w:widowControl/>
        <w:ind w:left="720"/>
      </w:pPr>
      <w:r w:rsidRPr="00C65DC8">
        <w:t>During the relevant time, please describe:</w:t>
      </w:r>
    </w:p>
    <w:p w14:paraId="02AE266B" w14:textId="77777777" w:rsidR="00C65DC8" w:rsidRPr="00C65DC8" w:rsidRDefault="00C65DC8" w:rsidP="00C65DC8">
      <w:pPr>
        <w:widowControl/>
      </w:pPr>
    </w:p>
    <w:p w14:paraId="02AE266C" w14:textId="77777777" w:rsidR="00C65DC8" w:rsidRPr="00C65DC8" w:rsidRDefault="00C65DC8" w:rsidP="00C65DC8">
      <w:pPr>
        <w:widowControl/>
        <w:tabs>
          <w:tab w:val="left" w:pos="-1440"/>
        </w:tabs>
        <w:ind w:left="720" w:hanging="360"/>
      </w:pPr>
      <w:r w:rsidRPr="00C65DC8">
        <w:t>1.</w:t>
      </w:r>
      <w:r w:rsidRPr="00C65DC8">
        <w:tab/>
        <w:t>Any accounting principle used by your company which deviated from GAAP in your country.</w:t>
      </w:r>
    </w:p>
    <w:p w14:paraId="02AE266D" w14:textId="77777777" w:rsidR="00C65DC8" w:rsidRPr="00C65DC8" w:rsidRDefault="00C65DC8" w:rsidP="00C65DC8">
      <w:pPr>
        <w:widowControl/>
        <w:ind w:left="720" w:hanging="360"/>
      </w:pPr>
    </w:p>
    <w:p w14:paraId="02AE266E" w14:textId="77777777" w:rsidR="00C65DC8" w:rsidRPr="00C65DC8" w:rsidRDefault="00C65DC8" w:rsidP="00C65DC8">
      <w:pPr>
        <w:widowControl/>
        <w:tabs>
          <w:tab w:val="left" w:pos="-1440"/>
        </w:tabs>
        <w:ind w:left="720" w:hanging="360"/>
      </w:pPr>
      <w:r w:rsidRPr="00C65DC8">
        <w:t>2.</w:t>
      </w:r>
      <w:r w:rsidRPr="00C65DC8">
        <w:tab/>
        <w:t>Any accounting principle in your country which may not be in accordance with internationally accepted principles.</w:t>
      </w:r>
    </w:p>
    <w:p w14:paraId="02AE266F" w14:textId="77777777" w:rsidR="00C65DC8" w:rsidRPr="00C65DC8" w:rsidRDefault="00C65DC8" w:rsidP="00C65DC8">
      <w:pPr>
        <w:widowControl/>
        <w:tabs>
          <w:tab w:val="left" w:pos="-1440"/>
        </w:tabs>
        <w:ind w:left="720" w:hanging="360"/>
      </w:pPr>
    </w:p>
    <w:p w14:paraId="02AE2670" w14:textId="77777777" w:rsidR="00C65DC8" w:rsidRPr="00C65DC8" w:rsidRDefault="00C65DC8" w:rsidP="00C65DC8">
      <w:pPr>
        <w:widowControl/>
        <w:tabs>
          <w:tab w:val="left" w:pos="-1440"/>
        </w:tabs>
        <w:ind w:left="720" w:hanging="360"/>
      </w:pPr>
      <w:r w:rsidRPr="00C65DC8">
        <w:t>3.</w:t>
      </w:r>
      <w:r w:rsidRPr="00C65DC8">
        <w:tab/>
        <w:t>Major and/or unusual gains and/or losses.</w:t>
      </w:r>
    </w:p>
    <w:p w14:paraId="02AE2671" w14:textId="77777777" w:rsidR="00C65DC8" w:rsidRPr="00C65DC8" w:rsidRDefault="00C65DC8" w:rsidP="00C65DC8">
      <w:pPr>
        <w:widowControl/>
        <w:ind w:left="720" w:hanging="360"/>
      </w:pPr>
    </w:p>
    <w:p w14:paraId="02AE2672" w14:textId="77777777" w:rsidR="00C65DC8" w:rsidRPr="00C65DC8" w:rsidRDefault="00C65DC8" w:rsidP="00C65DC8">
      <w:pPr>
        <w:widowControl/>
        <w:tabs>
          <w:tab w:val="left" w:pos="-1440"/>
        </w:tabs>
        <w:ind w:left="720" w:hanging="360"/>
      </w:pPr>
      <w:r w:rsidRPr="00C65DC8">
        <w:t>4.</w:t>
      </w:r>
      <w:r w:rsidRPr="00C65DC8">
        <w:tab/>
        <w:t>Adjustments made by your company because of a change in or application of an accounting principle.</w:t>
      </w:r>
    </w:p>
    <w:p w14:paraId="02AE2673" w14:textId="77777777" w:rsidR="00C65DC8" w:rsidRPr="00C65DC8" w:rsidRDefault="00C65DC8" w:rsidP="00C65DC8">
      <w:pPr>
        <w:widowControl/>
        <w:ind w:left="720" w:hanging="360"/>
      </w:pPr>
    </w:p>
    <w:p w14:paraId="02AE2674" w14:textId="77777777" w:rsidR="00C65DC8" w:rsidRPr="00C65DC8" w:rsidRDefault="00C65DC8" w:rsidP="00C65DC8">
      <w:pPr>
        <w:widowControl/>
        <w:tabs>
          <w:tab w:val="left" w:pos="-1440"/>
        </w:tabs>
        <w:ind w:left="720" w:hanging="360"/>
      </w:pPr>
      <w:r w:rsidRPr="00C65DC8">
        <w:t>5.</w:t>
      </w:r>
      <w:r w:rsidRPr="00C65DC8">
        <w:tab/>
        <w:t>Any item which was not reported as part of the calculation of net income, but was reflected on the income statement below the net income or on the balance sheet as part of the equity section.</w:t>
      </w:r>
    </w:p>
    <w:p w14:paraId="02AE2675" w14:textId="77777777" w:rsidR="00C65DC8" w:rsidRPr="00C65DC8" w:rsidRDefault="00C65DC8" w:rsidP="00C65DC8">
      <w:pPr>
        <w:widowControl/>
      </w:pPr>
    </w:p>
    <w:p w14:paraId="02AE2676" w14:textId="77777777" w:rsidR="00C65DC8" w:rsidRPr="00C65DC8" w:rsidRDefault="00C65DC8" w:rsidP="00C65DC8">
      <w:pPr>
        <w:widowControl/>
        <w:tabs>
          <w:tab w:val="left" w:pos="-1440"/>
        </w:tabs>
        <w:ind w:left="720" w:hanging="720"/>
      </w:pPr>
      <w:r w:rsidRPr="00C65DC8">
        <w:t>E.</w:t>
      </w:r>
      <w:r w:rsidRPr="00C65DC8">
        <w:tab/>
        <w:t>Please provide the following information:</w:t>
      </w:r>
    </w:p>
    <w:p w14:paraId="02AE2677" w14:textId="77777777" w:rsidR="00C65DC8" w:rsidRPr="00C65DC8" w:rsidRDefault="00C65DC8" w:rsidP="00C65DC8">
      <w:pPr>
        <w:widowControl/>
      </w:pPr>
    </w:p>
    <w:p w14:paraId="02AE2678" w14:textId="77777777" w:rsidR="00C65DC8" w:rsidRPr="00C65DC8" w:rsidRDefault="00C65DC8" w:rsidP="00C65DC8">
      <w:pPr>
        <w:widowControl/>
        <w:tabs>
          <w:tab w:val="left" w:pos="-1440"/>
        </w:tabs>
        <w:ind w:left="720" w:hanging="360"/>
      </w:pPr>
      <w:r w:rsidRPr="00C65DC8">
        <w:lastRenderedPageBreak/>
        <w:t>1.</w:t>
      </w:r>
      <w:r w:rsidRPr="00C65DC8">
        <w:tab/>
        <w:t>A listing of all equity investments made by private (non-government) entities contemporaneous with the government’s investment or debt-to-equity conversion.  Please provide the dates, the numbers of shares, the amount paid per share for each purchase, and a description of the rights and preferences of the equity interests received by such private (non-government) entities and how these differ from the rights and preferences of the equity interests received or held by the government.</w:t>
      </w:r>
    </w:p>
    <w:p w14:paraId="02AE2679" w14:textId="77777777" w:rsidR="00C65DC8" w:rsidRPr="00C65DC8" w:rsidRDefault="00C65DC8" w:rsidP="00C65DC8">
      <w:pPr>
        <w:widowControl/>
        <w:ind w:left="720" w:hanging="360"/>
      </w:pPr>
    </w:p>
    <w:p w14:paraId="02AE267A" w14:textId="77777777" w:rsidR="00C65DC8" w:rsidRPr="00C65DC8" w:rsidRDefault="00C65DC8" w:rsidP="00C65DC8">
      <w:pPr>
        <w:widowControl/>
        <w:tabs>
          <w:tab w:val="left" w:pos="-1440"/>
        </w:tabs>
        <w:ind w:left="720" w:hanging="360"/>
      </w:pPr>
      <w:r w:rsidRPr="00C65DC8">
        <w:t>2.</w:t>
      </w:r>
      <w:r w:rsidRPr="00C65DC8">
        <w:tab/>
        <w:t>A description of the circumstances and of any agreements related to these private equity purchases including the role played by the government or entities controlled or owned by the government in the negotiation and/or fulfilling of said agreements.  Agreements, notes, or other information related to these purchases should be provided.</w:t>
      </w:r>
    </w:p>
    <w:p w14:paraId="02AE267B" w14:textId="77777777" w:rsidR="00C65DC8" w:rsidRPr="00C65DC8" w:rsidRDefault="00C65DC8" w:rsidP="00C65DC8">
      <w:pPr>
        <w:widowControl/>
        <w:ind w:left="720" w:hanging="360"/>
      </w:pPr>
    </w:p>
    <w:p w14:paraId="02AE267C" w14:textId="77777777" w:rsidR="00C65DC8" w:rsidRPr="00C65DC8" w:rsidRDefault="00C65DC8" w:rsidP="00C65DC8">
      <w:pPr>
        <w:widowControl/>
        <w:tabs>
          <w:tab w:val="left" w:pos="-1440"/>
        </w:tabs>
        <w:ind w:left="720" w:hanging="360"/>
      </w:pPr>
      <w:r w:rsidRPr="00C65DC8">
        <w:t>3.</w:t>
      </w:r>
      <w:r w:rsidRPr="00C65DC8">
        <w:tab/>
        <w:t xml:space="preserve">Internal company documents, </w:t>
      </w:r>
      <w:r w:rsidRPr="00C65DC8">
        <w:rPr>
          <w:u w:val="single"/>
        </w:rPr>
        <w:t>e.g.</w:t>
      </w:r>
      <w:r w:rsidRPr="00C65DC8">
        <w:t>, Board of Directors’ minutes or internal projections of sales/earnings, related to company operations prior to the government’s and/or the private purchases of equity.  Specify if these documents were made available to both the government and the private investor(s).</w:t>
      </w:r>
    </w:p>
    <w:p w14:paraId="02AE267D" w14:textId="77777777" w:rsidR="00C65DC8" w:rsidRPr="00C65DC8" w:rsidRDefault="00C65DC8" w:rsidP="00C65DC8">
      <w:pPr>
        <w:widowControl/>
        <w:ind w:left="720" w:hanging="360"/>
      </w:pPr>
    </w:p>
    <w:p w14:paraId="02AE267E" w14:textId="77777777" w:rsidR="00C65DC8" w:rsidRPr="00C65DC8" w:rsidRDefault="00C65DC8" w:rsidP="00C65DC8">
      <w:pPr>
        <w:widowControl/>
        <w:tabs>
          <w:tab w:val="left" w:pos="-1440"/>
        </w:tabs>
        <w:ind w:left="720" w:hanging="360"/>
      </w:pPr>
      <w:r w:rsidRPr="00C65DC8">
        <w:t>4.</w:t>
      </w:r>
      <w:r w:rsidRPr="00C65DC8">
        <w:tab/>
        <w:t>A listing of attempts made by your company to obtain private equity investment and/or agreements involving private equity investments which were not consummated.  Describe the circumstances of these attempts and/or agreements, and the reasons they were not achieved.</w:t>
      </w:r>
    </w:p>
    <w:p w14:paraId="02AE267F" w14:textId="77777777" w:rsidR="00C65DC8" w:rsidRPr="00C65DC8" w:rsidRDefault="00C65DC8" w:rsidP="00C65DC8">
      <w:pPr>
        <w:widowControl/>
      </w:pPr>
    </w:p>
    <w:p w14:paraId="02AE2680" w14:textId="77777777" w:rsidR="00C65DC8" w:rsidRPr="00C65DC8" w:rsidRDefault="00C65DC8" w:rsidP="00C65DC8">
      <w:pPr>
        <w:widowControl/>
        <w:tabs>
          <w:tab w:val="left" w:pos="-1440"/>
        </w:tabs>
        <w:ind w:left="720" w:hanging="720"/>
      </w:pPr>
      <w:r w:rsidRPr="00C65DC8">
        <w:t>F.</w:t>
      </w:r>
      <w:r w:rsidRPr="00C65DC8">
        <w:tab/>
      </w:r>
      <w:r w:rsidRPr="00C65DC8">
        <w:rPr>
          <w:u w:val="single"/>
        </w:rPr>
        <w:t>If your company was 100 percent government-owned</w:t>
      </w:r>
      <w:r w:rsidRPr="00C65DC8">
        <w:t>, please provide the following information:</w:t>
      </w:r>
    </w:p>
    <w:p w14:paraId="02AE2681" w14:textId="77777777" w:rsidR="00C65DC8" w:rsidRPr="00C65DC8" w:rsidRDefault="00C65DC8" w:rsidP="00C65DC8">
      <w:pPr>
        <w:widowControl/>
      </w:pPr>
    </w:p>
    <w:p w14:paraId="02AE2682" w14:textId="77777777" w:rsidR="00C65DC8" w:rsidRPr="00C65DC8" w:rsidRDefault="00C65DC8" w:rsidP="00C65DC8">
      <w:pPr>
        <w:widowControl/>
        <w:tabs>
          <w:tab w:val="left" w:pos="-1440"/>
        </w:tabs>
        <w:ind w:left="720" w:hanging="360"/>
      </w:pPr>
      <w:r w:rsidRPr="00C65DC8">
        <w:t>1.</w:t>
      </w:r>
      <w:r w:rsidRPr="00C65DC8">
        <w:tab/>
        <w:t xml:space="preserve">All documentation relevant to your decision as to the source of funds to finance your operations, </w:t>
      </w:r>
      <w:r w:rsidRPr="00C65DC8">
        <w:rPr>
          <w:u w:val="single"/>
        </w:rPr>
        <w:t>e.g.</w:t>
      </w:r>
      <w:r w:rsidRPr="00C65DC8">
        <w:t>, debt vs. equity financing and private vs. government sources.</w:t>
      </w:r>
    </w:p>
    <w:p w14:paraId="02AE2683" w14:textId="77777777" w:rsidR="00C65DC8" w:rsidRPr="00C65DC8" w:rsidRDefault="00C65DC8" w:rsidP="00C65DC8">
      <w:pPr>
        <w:widowControl/>
      </w:pPr>
    </w:p>
    <w:p w14:paraId="02AE2684" w14:textId="77777777" w:rsidR="00C65DC8" w:rsidRPr="00C65DC8" w:rsidRDefault="00C65DC8" w:rsidP="00C65DC8">
      <w:pPr>
        <w:widowControl/>
        <w:tabs>
          <w:tab w:val="left" w:pos="-1440"/>
        </w:tabs>
        <w:ind w:left="720" w:hanging="360"/>
      </w:pPr>
      <w:r w:rsidRPr="00C65DC8">
        <w:t>2.</w:t>
      </w:r>
      <w:r w:rsidRPr="00C65DC8">
        <w:tab/>
        <w:t xml:space="preserve">Internal company documents, </w:t>
      </w:r>
      <w:r w:rsidRPr="00C65DC8">
        <w:rPr>
          <w:u w:val="single"/>
        </w:rPr>
        <w:t>e.g.</w:t>
      </w:r>
      <w:r w:rsidRPr="00C65DC8">
        <w:t>, Board of Directors’ minutes or internal projections of sales/earnings, related to company operations prior to the government’s purchases of equity or debt to equity conversions.</w:t>
      </w:r>
    </w:p>
    <w:p w14:paraId="02AE2685" w14:textId="77777777" w:rsidR="00C65DC8" w:rsidRPr="00C65DC8" w:rsidRDefault="00C65DC8" w:rsidP="00C65DC8">
      <w:pPr>
        <w:widowControl/>
        <w:ind w:left="720" w:hanging="360"/>
      </w:pPr>
    </w:p>
    <w:p w14:paraId="02AE2686" w14:textId="77777777" w:rsidR="00C65DC8" w:rsidRPr="00C65DC8" w:rsidRDefault="00C65DC8" w:rsidP="00C65DC8">
      <w:pPr>
        <w:widowControl/>
        <w:tabs>
          <w:tab w:val="left" w:pos="-1440"/>
        </w:tabs>
        <w:ind w:left="720" w:hanging="360"/>
      </w:pPr>
      <w:r w:rsidRPr="00C65DC8">
        <w:t>3.</w:t>
      </w:r>
      <w:r w:rsidRPr="00C65DC8">
        <w:tab/>
        <w:t>A listing of all attempts made by your company to obtain private equity investment and/or agreements involving private equity investment which were not consummated.  Describe the circumstances of these attempts and/or agreements, and the reasons they were not achieved.</w:t>
      </w:r>
    </w:p>
    <w:p w14:paraId="02AE2687" w14:textId="77777777" w:rsidR="00C65DC8" w:rsidRPr="00C65DC8" w:rsidRDefault="00C65DC8" w:rsidP="00C65DC8">
      <w:pPr>
        <w:widowControl/>
        <w:ind w:left="720" w:hanging="360"/>
      </w:pPr>
    </w:p>
    <w:p w14:paraId="02AE2688" w14:textId="77777777" w:rsidR="00C65DC8" w:rsidRPr="00C65DC8" w:rsidRDefault="00C65DC8" w:rsidP="00C65DC8">
      <w:pPr>
        <w:widowControl/>
        <w:tabs>
          <w:tab w:val="left" w:pos="-1440"/>
        </w:tabs>
        <w:ind w:left="720" w:hanging="360"/>
      </w:pPr>
      <w:r w:rsidRPr="00C65DC8">
        <w:t>4.</w:t>
      </w:r>
      <w:r w:rsidRPr="00C65DC8">
        <w:tab/>
        <w:t>How did your company determine the amount of equity to be issued and the per share price to be paid?</w:t>
      </w:r>
    </w:p>
    <w:p w14:paraId="02AE2689" w14:textId="77777777" w:rsidR="00C65DC8" w:rsidRPr="00C65DC8" w:rsidRDefault="00C65DC8" w:rsidP="00C65DC8">
      <w:pPr>
        <w:widowControl/>
        <w:ind w:left="720" w:hanging="360"/>
      </w:pPr>
    </w:p>
    <w:p w14:paraId="02AE268A" w14:textId="77777777" w:rsidR="00C65DC8" w:rsidRPr="00C65DC8" w:rsidRDefault="00C65DC8" w:rsidP="00C65DC8">
      <w:pPr>
        <w:widowControl/>
        <w:tabs>
          <w:tab w:val="left" w:pos="-1440"/>
        </w:tabs>
        <w:ind w:left="720" w:hanging="360"/>
      </w:pPr>
      <w:r w:rsidRPr="00C65DC8">
        <w:t>5.</w:t>
      </w:r>
      <w:r w:rsidRPr="00C65DC8">
        <w:tab/>
        <w:t xml:space="preserve">Please calculate the following rations for your company for each year in which an equity investment was received and </w:t>
      </w:r>
      <w:r w:rsidR="00BE4DF5">
        <w:t>for</w:t>
      </w:r>
      <w:r w:rsidRPr="00C65DC8">
        <w:t xml:space="preserve"> the preceding three years: current ratio, quick ratio, gross profit, operating profits, net profits, return on equity, debt-to-equity, debt-to-assets, interest/debt coverage, and cash flow to debt.</w:t>
      </w:r>
    </w:p>
    <w:p w14:paraId="02AE268B" w14:textId="77777777" w:rsidR="00C65DC8" w:rsidRPr="00C65DC8" w:rsidRDefault="00C65DC8" w:rsidP="00C65DC8">
      <w:pPr>
        <w:widowControl/>
        <w:autoSpaceDE/>
        <w:autoSpaceDN/>
        <w:adjustRightInd/>
      </w:pPr>
      <w:r w:rsidRPr="00C65DC8">
        <w:br w:type="page"/>
      </w:r>
    </w:p>
    <w:p w14:paraId="5C94E1B9" w14:textId="3437AF81" w:rsidR="001032D8"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i/>
          <w:iCs/>
        </w:rPr>
      </w:pPr>
      <w:r>
        <w:rPr>
          <w:b/>
          <w:bCs/>
          <w:i/>
          <w:iCs/>
        </w:rPr>
        <w:lastRenderedPageBreak/>
        <w:t>SECTION III</w:t>
      </w:r>
    </w:p>
    <w:p w14:paraId="7CBBBEB2" w14:textId="77777777" w:rsidR="001032D8"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i/>
          <w:iCs/>
        </w:rPr>
      </w:pPr>
    </w:p>
    <w:p w14:paraId="78B34599" w14:textId="56A46B78"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
        <w:rPr>
          <w:b/>
          <w:bCs/>
          <w:i/>
          <w:iCs/>
        </w:rPr>
        <w:t>Change-in-Ownership</w:t>
      </w:r>
      <w:r w:rsidRPr="00183B4F">
        <w:rPr>
          <w:b/>
          <w:bCs/>
          <w:i/>
          <w:iCs/>
        </w:rPr>
        <w:t xml:space="preserve"> </w:t>
      </w:r>
      <w:r>
        <w:rPr>
          <w:b/>
          <w:bCs/>
          <w:i/>
          <w:iCs/>
        </w:rPr>
        <w:t>Appendix</w:t>
      </w:r>
    </w:p>
    <w:p w14:paraId="1081E696"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14:paraId="6277C076"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r w:rsidRPr="00317D4C">
        <w:t xml:space="preserve">If there were any changes in ownership during the </w:t>
      </w:r>
      <w:r>
        <w:t>Average Useful Life (</w:t>
      </w:r>
      <w:r w:rsidRPr="00317D4C">
        <w:t>AUL</w:t>
      </w:r>
      <w:r>
        <w:t>)</w:t>
      </w:r>
      <w:r w:rsidRPr="00317D4C">
        <w:t xml:space="preserve">, answer the applicable questions below </w:t>
      </w:r>
      <w:r w:rsidRPr="00317D4C">
        <w:rPr>
          <w:u w:val="single"/>
        </w:rPr>
        <w:t>for each change in ownership</w:t>
      </w:r>
      <w:r w:rsidRPr="00317D4C">
        <w:t xml:space="preserve">.  Note that some of these questions may not be applicable to every change in ownership.  In addition, some of the questions may require input from both the government as well as the respondent company.  Therefore, the government and the respondent company should coordinate their responses to these questions.  </w:t>
      </w:r>
      <w:r w:rsidRPr="00317D4C">
        <w:rPr>
          <w:u w:val="single"/>
        </w:rPr>
        <w:t>However, be sure to clearly identify in the response to each of the change-in-ownership questions the party (</w:t>
      </w:r>
      <w:r w:rsidRPr="00317D4C">
        <w:rPr>
          <w:i/>
          <w:u w:val="single"/>
        </w:rPr>
        <w:t>e.g.</w:t>
      </w:r>
      <w:r w:rsidRPr="00317D4C">
        <w:rPr>
          <w:u w:val="single"/>
        </w:rPr>
        <w:t>, the government, the company) providing the response to that question</w:t>
      </w:r>
      <w:r w:rsidRPr="00317D4C">
        <w:t>.</w:t>
      </w:r>
    </w:p>
    <w:p w14:paraId="271F6302"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7A260C07"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r w:rsidRPr="00317D4C">
        <w:rPr>
          <w:b/>
          <w:bCs/>
          <w:u w:val="single"/>
        </w:rPr>
        <w:t>General Questions</w:t>
      </w:r>
    </w:p>
    <w:p w14:paraId="20A8739D"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firstLine="576"/>
      </w:pPr>
    </w:p>
    <w:p w14:paraId="7968064E"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1.</w:t>
      </w:r>
      <w:r w:rsidRPr="00317D4C">
        <w:tab/>
        <w:t>If the seller of the assets or shares is a public or government agency or entity, what is the name and purpose of the agency?  To whom does the agency report?  Explain in detail the nature of this relationship.</w:t>
      </w:r>
    </w:p>
    <w:p w14:paraId="26C6C7FD"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32F2ECE2"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2.</w:t>
      </w:r>
      <w:r w:rsidRPr="00317D4C">
        <w:tab/>
        <w:t>Describe any involvement in the sale of the assets or shares by any government, government officials, or agencies or institutions that are owned/controlled by the government.</w:t>
      </w:r>
    </w:p>
    <w:p w14:paraId="2C7667E1"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557BEB0B"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A.</w:t>
      </w:r>
      <w:r w:rsidRPr="00317D4C">
        <w:tab/>
        <w:t>Discuss, for example, any participation in any meetings related to the transaction; any actual or promised funds, loans or debt forgiveness, guarantees, or waivers of rights or laws, credits to the bid price or anything else of value, provided (or required) in connection with the transaction(s).</w:t>
      </w:r>
    </w:p>
    <w:p w14:paraId="0DF4E9B4"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07B656AA"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B.</w:t>
      </w:r>
      <w:r w:rsidRPr="00317D4C">
        <w:tab/>
        <w:t>Provide specific dates and amounts for each such promised funding, loans or debt forgiveness, guarantees, or waivers of rights or laws, credits to the bid price or anything else of value that was provided in connection with the transaction(s).</w:t>
      </w:r>
    </w:p>
    <w:p w14:paraId="79277B0A"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7AA8332D"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3.</w:t>
      </w:r>
      <w:r w:rsidRPr="00317D4C">
        <w:tab/>
        <w:t>Explain the purpose and expectations of the asset or share sale (</w:t>
      </w:r>
      <w:r w:rsidRPr="00183B4F">
        <w:rPr>
          <w:i/>
        </w:rPr>
        <w:t>e.g.</w:t>
      </w:r>
      <w:r w:rsidRPr="00317D4C">
        <w:t>, to raise financing, to unload an unprofitable business segment).</w:t>
      </w:r>
    </w:p>
    <w:p w14:paraId="21C051FD"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6A162E80"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 xml:space="preserve">A. </w:t>
      </w:r>
      <w:r w:rsidRPr="00317D4C">
        <w:tab/>
        <w:t xml:space="preserve">Was the sale part of a larger change-in-ownership plan organized by the government or a corporate parent?  Provide a detailed explanation of any such plan.  </w:t>
      </w:r>
    </w:p>
    <w:p w14:paraId="7002CB4D" w14:textId="77777777" w:rsidR="001032D8"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p>
    <w:p w14:paraId="363E2AE8"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 xml:space="preserve">B. </w:t>
      </w:r>
      <w:r w:rsidRPr="00317D4C">
        <w:tab/>
        <w:t>If the plan was implemented, reviewed or ratified by any government entity, provide copies of all laws or decisions ratifying or approving the implementation of the plan.</w:t>
      </w:r>
    </w:p>
    <w:p w14:paraId="0A00C958"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5B38FE3F"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4.</w:t>
      </w:r>
      <w:r w:rsidRPr="00317D4C">
        <w:tab/>
        <w:t>Were any steps (</w:t>
      </w:r>
      <w:r w:rsidRPr="00317D4C">
        <w:rPr>
          <w:i/>
        </w:rPr>
        <w:t>e.g.</w:t>
      </w:r>
      <w:r w:rsidRPr="00317D4C">
        <w:t>, assumption/write-off of debt, renegotiation of liabilities or restructuring) taken prior to or concurrent with the sale of the assets or shares?  If so, explain in detail.</w:t>
      </w:r>
    </w:p>
    <w:p w14:paraId="347EA974"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7A379690"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5.</w:t>
      </w:r>
      <w:r w:rsidRPr="00317D4C">
        <w:tab/>
        <w:t xml:space="preserve">How was the company valued for purposes of the sale?  Provide any appraisal or valuation studies (not just the executive summary but the entire study) performed prior to the sale.  In determining the value of the company, were financial statements prepared?  If so, provide the financial statement and any accompanying notes. </w:t>
      </w:r>
    </w:p>
    <w:p w14:paraId="419800D5"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7F64C238"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6.</w:t>
      </w:r>
      <w:r w:rsidRPr="00317D4C">
        <w:tab/>
        <w:t xml:space="preserve">Provide financial statements for the company whose assets or shares were sold for the two years prior to the sale, the year of the sale, and for two years after the sale.  (Be sure to specify the extent to which the operations of the business in question are consolidated within larger corporate financial reporting.  Specify the level of consolidation reflected in the financial statements provided.)  If the change in ownership was announced more than two years prior to the sale, provide financial statements also for two years prior to the announcement and all subsequent years leading up to the sale.  </w:t>
      </w:r>
    </w:p>
    <w:p w14:paraId="577BCC30"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4355325E"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7.</w:t>
      </w:r>
      <w:r w:rsidRPr="00317D4C">
        <w:tab/>
        <w:t xml:space="preserve">At the time of the sale, were any of the parties to the transaction aware of the possibility that production of the company could be subject to countervailing duties in the United States?  If so, did this play any role in the transactions, </w:t>
      </w:r>
      <w:r w:rsidRPr="00317D4C">
        <w:rPr>
          <w:i/>
        </w:rPr>
        <w:t>e.g.</w:t>
      </w:r>
      <w:r w:rsidRPr="00317D4C">
        <w:t>, consideration paid, structure of the company, or terms of the contact for sale?  If so, explain and provide documentation.</w:t>
      </w:r>
    </w:p>
    <w:p w14:paraId="367A0D53"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035E0671"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8.</w:t>
      </w:r>
      <w:r w:rsidRPr="00317D4C">
        <w:tab/>
        <w:t>Did the company explicitly pay back any previously received government assistance prior to the change in ownership of the company?  Did the company repay subsidies given under specific programs, or did the company repay a general amount?  Provide the details of any repayments along with supporting documentation of the repayment.</w:t>
      </w:r>
    </w:p>
    <w:p w14:paraId="4929D5FF"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65037346"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r w:rsidRPr="00317D4C">
        <w:rPr>
          <w:b/>
          <w:bCs/>
          <w:u w:val="single"/>
        </w:rPr>
        <w:t>Sales Process</w:t>
      </w:r>
    </w:p>
    <w:p w14:paraId="506A23E3"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2EFA50B"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r w:rsidRPr="00317D4C">
        <w:t xml:space="preserve">If the part of all of the assets or shares of the company were sold through a bidding process, answer the questions in section </w:t>
      </w:r>
      <w:r w:rsidRPr="00317D4C">
        <w:rPr>
          <w:iCs/>
        </w:rPr>
        <w:t>9, “Bid Process,”</w:t>
      </w:r>
      <w:r w:rsidRPr="00317D4C">
        <w:t xml:space="preserve"> below.  If part or all of the company was sold through a stock offering, answer the questions in section </w:t>
      </w:r>
      <w:r w:rsidRPr="00317D4C">
        <w:rPr>
          <w:iCs/>
        </w:rPr>
        <w:t>10, “Sale of Shares,”</w:t>
      </w:r>
      <w:r w:rsidRPr="00317D4C">
        <w:rPr>
          <w:i/>
          <w:iCs/>
        </w:rPr>
        <w:t xml:space="preserve"> </w:t>
      </w:r>
      <w:r w:rsidRPr="00317D4C">
        <w:t xml:space="preserve">below.  If part or all of the company’s assets were sold, answer the questions in section </w:t>
      </w:r>
      <w:r w:rsidRPr="00317D4C">
        <w:rPr>
          <w:iCs/>
        </w:rPr>
        <w:t xml:space="preserve">11, “Sale of Assets,” </w:t>
      </w:r>
      <w:r w:rsidRPr="00317D4C">
        <w:t>below.</w:t>
      </w:r>
    </w:p>
    <w:p w14:paraId="0E9B47DA"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76203A27"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9.</w:t>
      </w:r>
      <w:r w:rsidRPr="00317D4C">
        <w:tab/>
      </w:r>
      <w:r w:rsidRPr="00317D4C">
        <w:rPr>
          <w:u w:val="single"/>
        </w:rPr>
        <w:t>Bid Process</w:t>
      </w:r>
    </w:p>
    <w:p w14:paraId="4D63E0B4"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0BB04105"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A.</w:t>
      </w:r>
      <w:r w:rsidRPr="00317D4C">
        <w:tab/>
        <w:t>Describe in detail the structure of the bid process.  Discuss why you adopted this particular bid structure.</w:t>
      </w:r>
    </w:p>
    <w:p w14:paraId="03BB1850"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3BA07115"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B.</w:t>
      </w:r>
      <w:r w:rsidRPr="00317D4C">
        <w:tab/>
        <w:t>Selection of the winning bid.</w:t>
      </w:r>
    </w:p>
    <w:p w14:paraId="151EF910"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6045AAC2"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432"/>
      </w:pPr>
      <w:r w:rsidRPr="00317D4C">
        <w:t>(1)</w:t>
      </w:r>
      <w:r w:rsidRPr="00317D4C">
        <w:tab/>
        <w:t>Explain in detail the bid selection criteria and how the winning bid was selected.  Were these factors ranked in terms of importance?  If so, provide the ranking.</w:t>
      </w:r>
    </w:p>
    <w:p w14:paraId="6BB4CD69"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239156E"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432"/>
      </w:pPr>
      <w:r w:rsidRPr="00317D4C">
        <w:t>(2)</w:t>
      </w:r>
      <w:r w:rsidRPr="00317D4C">
        <w:tab/>
        <w:t>Were any factors other than purchase price (</w:t>
      </w:r>
      <w:r w:rsidRPr="00317D4C">
        <w:rPr>
          <w:i/>
        </w:rPr>
        <w:t>e.g.</w:t>
      </w:r>
      <w:r w:rsidRPr="00317D4C">
        <w:t xml:space="preserve">, maintenance of employment and production levels, guarantees by the buyer to keep the company in operation, or the company’s impact on the economy) considered when selecting the winning bid?  </w:t>
      </w:r>
    </w:p>
    <w:p w14:paraId="32F7E02C"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pPr>
    </w:p>
    <w:p w14:paraId="6A5FCF33" w14:textId="77777777" w:rsidR="001032D8"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432"/>
      </w:pPr>
      <w:r w:rsidRPr="00317D4C">
        <w:t>(3)</w:t>
      </w:r>
      <w:r w:rsidRPr="00317D4C">
        <w:tab/>
        <w:t>Provide a copy of the bid contract and supporting documentation under which the company was sold.</w:t>
      </w:r>
    </w:p>
    <w:p w14:paraId="789CC1D9"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432"/>
      </w:pPr>
    </w:p>
    <w:p w14:paraId="30C5985F"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C.</w:t>
      </w:r>
      <w:r w:rsidRPr="00317D4C">
        <w:tab/>
        <w:t>Aside from the purchase price, were there any conditions of sale placed on the buyer, such as investment commitments or employment and production guarantees?</w:t>
      </w:r>
    </w:p>
    <w:p w14:paraId="277335C7"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09E2CECA"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432"/>
      </w:pPr>
      <w:r w:rsidRPr="00317D4C">
        <w:lastRenderedPageBreak/>
        <w:t>(1)</w:t>
      </w:r>
      <w:r w:rsidRPr="00317D4C">
        <w:tab/>
        <w:t>If so, describe these conditions of sale in detail.  What was the reason for requiring these conditions of sale?</w:t>
      </w:r>
    </w:p>
    <w:p w14:paraId="5D23D766"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430B50DA"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432"/>
      </w:pPr>
      <w:r w:rsidRPr="00317D4C">
        <w:t>(2)</w:t>
      </w:r>
      <w:r w:rsidRPr="00317D4C">
        <w:tab/>
        <w:t>How were the bidding parties’ commitments to these conditions of sale valued or quantified when evaluating the bids?</w:t>
      </w:r>
    </w:p>
    <w:p w14:paraId="24298B25"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68CBDD03"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432"/>
      </w:pPr>
      <w:r w:rsidRPr="00317D4C">
        <w:t>(3)</w:t>
      </w:r>
      <w:r w:rsidRPr="00317D4C">
        <w:tab/>
        <w:t>Was the winner of the bidding process free to close the company and liquidate the assets after the company was sold?</w:t>
      </w:r>
    </w:p>
    <w:p w14:paraId="6FEA9C5F"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67DD203"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D.</w:t>
      </w:r>
      <w:r w:rsidRPr="00317D4C">
        <w:tab/>
        <w:t>Has the buyer met all of the terms and conditions of the bid contract?  If not, explain why.  What options are available to ensure that the buyer has complied with all of the terms of the purchase agreement?</w:t>
      </w:r>
    </w:p>
    <w:p w14:paraId="73EE8D56"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pPr>
    </w:p>
    <w:p w14:paraId="21B10AB0"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10.</w:t>
      </w:r>
      <w:r w:rsidRPr="00317D4C">
        <w:tab/>
      </w:r>
      <w:r w:rsidRPr="00317D4C">
        <w:rPr>
          <w:u w:val="single"/>
        </w:rPr>
        <w:t>Sale of Shares</w:t>
      </w:r>
    </w:p>
    <w:p w14:paraId="1FF3D1E3"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67C7C409"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A.</w:t>
      </w:r>
      <w:r w:rsidRPr="00317D4C">
        <w:tab/>
        <w:t>Indicate the percentage and the total number of shares (all classes of stock) sold and the price per share as well as the number and percentage of any shares that remained with the seller.</w:t>
      </w:r>
    </w:p>
    <w:p w14:paraId="75B86D8D"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3F4FA3B9"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432"/>
      </w:pPr>
      <w:r w:rsidRPr="00317D4C">
        <w:t>(1)</w:t>
      </w:r>
      <w:r w:rsidRPr="00317D4C">
        <w:tab/>
        <w:t xml:space="preserve">Identify separately each government-owned (either directly or indirectly) entity that purchased any of the shares sold, along with the number and percentage of shares purchased by each of those entities.  Explain why shares were sold to these government-owned entities. </w:t>
      </w:r>
    </w:p>
    <w:p w14:paraId="6D48C074"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B0C1096"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B.</w:t>
      </w:r>
      <w:r w:rsidRPr="00317D4C">
        <w:tab/>
        <w:t>Was this a sale of the company’s existing shares or of newly issued shares?</w:t>
      </w:r>
    </w:p>
    <w:p w14:paraId="38E51A71"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p>
    <w:p w14:paraId="4834339F"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C.</w:t>
      </w:r>
      <w:r w:rsidRPr="00317D4C">
        <w:tab/>
        <w:t>How were potential investors in the stock offering selected?  Were there any limitations on when certain investors could sell their shares in the company?  If so, did all shareholders face the same selling restrictions?</w:t>
      </w:r>
    </w:p>
    <w:p w14:paraId="15AD3B0C"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p>
    <w:p w14:paraId="31BEFE7F"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D.</w:t>
      </w:r>
      <w:r w:rsidRPr="00317D4C">
        <w:tab/>
        <w:t>Did the purchase of particular shares (</w:t>
      </w:r>
      <w:r w:rsidRPr="00317D4C">
        <w:rPr>
          <w:i/>
        </w:rPr>
        <w:t>e.g.</w:t>
      </w:r>
      <w:r w:rsidRPr="00317D4C">
        <w:t>, “golden shares”) bestow special rights or privileges on any private or government-affiliated investor?</w:t>
      </w:r>
      <w:r w:rsidRPr="00317D4C">
        <w:rPr>
          <w:vertAlign w:val="superscript"/>
        </w:rPr>
        <w:footnoteReference w:id="11"/>
      </w:r>
      <w:r w:rsidRPr="00317D4C">
        <w:t xml:space="preserve">  If so, detail all special rights and privileges attendant to such shares.</w:t>
      </w:r>
    </w:p>
    <w:p w14:paraId="07361E64"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4238840C" w14:textId="77777777" w:rsidR="001032D8" w:rsidRPr="00317D4C" w:rsidRDefault="001032D8" w:rsidP="008A3112">
      <w:pPr>
        <w:widowControl/>
        <w:numPr>
          <w:ilvl w:val="0"/>
          <w:numId w:val="63"/>
        </w:numPr>
        <w:tabs>
          <w:tab w:val="left" w:pos="-1440"/>
          <w:tab w:val="left" w:pos="-720"/>
          <w:tab w:val="left" w:pos="0"/>
          <w:tab w:val="left" w:pos="576"/>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outlineLvl w:val="1"/>
      </w:pPr>
      <w:r w:rsidRPr="00317D4C">
        <w:t>Provide any sales contract governing the sale of shares.</w:t>
      </w:r>
    </w:p>
    <w:p w14:paraId="0D2E9029"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4E5D3987" w14:textId="77777777" w:rsidR="001032D8" w:rsidRPr="00317D4C" w:rsidRDefault="001032D8" w:rsidP="008A3112">
      <w:pPr>
        <w:widowControl/>
        <w:numPr>
          <w:ilvl w:val="0"/>
          <w:numId w:val="64"/>
        </w:numPr>
        <w:tabs>
          <w:tab w:val="left" w:pos="-1440"/>
          <w:tab w:val="left" w:pos="-720"/>
          <w:tab w:val="left" w:pos="0"/>
          <w:tab w:val="left" w:pos="576"/>
          <w:tab w:val="left" w:pos="1440"/>
          <w:tab w:val="left" w:pos="1872"/>
          <w:tab w:val="left" w:pos="2160"/>
          <w:tab w:val="left" w:pos="2880"/>
          <w:tab w:val="left" w:pos="3600"/>
          <w:tab w:val="left" w:pos="5040"/>
          <w:tab w:val="left" w:pos="5760"/>
          <w:tab w:val="left" w:pos="6480"/>
          <w:tab w:val="left" w:pos="7200"/>
          <w:tab w:val="left" w:pos="7920"/>
          <w:tab w:val="left" w:pos="8640"/>
          <w:tab w:val="left" w:pos="9360"/>
        </w:tabs>
        <w:ind w:left="1440" w:hanging="450"/>
        <w:outlineLvl w:val="2"/>
      </w:pPr>
      <w:r w:rsidRPr="00317D4C">
        <w:t xml:space="preserve">Do the terms of the sale of shares require anything other than cash from the buyer, such as investment commitments, debt assumption, worker training commitments, employment guarantees, </w:t>
      </w:r>
      <w:r w:rsidRPr="00317D4C">
        <w:rPr>
          <w:i/>
        </w:rPr>
        <w:t>etc.</w:t>
      </w:r>
      <w:r w:rsidRPr="00317D4C">
        <w:t xml:space="preserve">?  If so, describe the conditions required and reasons for the conditions. </w:t>
      </w:r>
      <w:r w:rsidRPr="00317D4C">
        <w:tab/>
      </w:r>
      <w:r w:rsidRPr="00317D4C">
        <w:tab/>
      </w:r>
    </w:p>
    <w:p w14:paraId="6974D891"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42A51B6D"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432"/>
      </w:pPr>
      <w:r w:rsidRPr="00317D4C">
        <w:lastRenderedPageBreak/>
        <w:t>(2)</w:t>
      </w:r>
      <w:r w:rsidRPr="00317D4C">
        <w:tab/>
        <w:t>Have all buyers met all of terms and conditions of the stock sale?  If not, explain why.  What options are available to ensure that buyers have complied with all of the terms of the purchase agreement?</w:t>
      </w:r>
    </w:p>
    <w:p w14:paraId="5319FBE3"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pPr>
    </w:p>
    <w:p w14:paraId="26E124C2"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11.</w:t>
      </w:r>
      <w:r w:rsidRPr="00317D4C">
        <w:tab/>
      </w:r>
      <w:r w:rsidRPr="00317D4C">
        <w:rPr>
          <w:u w:val="single"/>
        </w:rPr>
        <w:t>Sale of Assets</w:t>
      </w:r>
    </w:p>
    <w:p w14:paraId="264BF288"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4AA40CE5"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A.</w:t>
      </w:r>
      <w:r w:rsidRPr="00317D4C">
        <w:tab/>
        <w:t xml:space="preserve">Provide a copy of the sales contract and supporting documentation under which the assets of the company were sold. </w:t>
      </w:r>
    </w:p>
    <w:p w14:paraId="128F7D98"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25D1DFE0" w14:textId="77777777" w:rsidR="001032D8" w:rsidRPr="00317D4C" w:rsidRDefault="001032D8" w:rsidP="001032D8">
      <w:pPr>
        <w:widowControl/>
        <w:tabs>
          <w:tab w:val="left" w:pos="-1440"/>
          <w:tab w:val="left" w:pos="-720"/>
          <w:tab w:val="left" w:pos="0"/>
          <w:tab w:val="left" w:pos="576"/>
          <w:tab w:val="left" w:pos="990"/>
          <w:tab w:val="left" w:pos="1440"/>
          <w:tab w:val="left" w:pos="1872"/>
          <w:tab w:val="left" w:pos="2160"/>
          <w:tab w:val="left" w:pos="2880"/>
          <w:tab w:val="left" w:pos="3600"/>
          <w:tab w:val="left" w:pos="5040"/>
          <w:tab w:val="left" w:pos="5760"/>
          <w:tab w:val="left" w:pos="6480"/>
          <w:tab w:val="left" w:pos="7200"/>
          <w:tab w:val="left" w:pos="7920"/>
          <w:tab w:val="left" w:pos="8640"/>
          <w:tab w:val="left" w:pos="9360"/>
        </w:tabs>
        <w:ind w:left="990" w:hanging="414"/>
      </w:pPr>
      <w:r w:rsidRPr="00317D4C">
        <w:t>B.</w:t>
      </w:r>
      <w:r w:rsidRPr="00317D4C">
        <w:tab/>
        <w:t xml:space="preserve">Do the terms of the sales contract require anything other than cash from the buyer, such as investment commitments, debt assumption, worker training commitments, employment guarantees, </w:t>
      </w:r>
      <w:r w:rsidRPr="00317D4C">
        <w:rPr>
          <w:i/>
        </w:rPr>
        <w:t>etc.</w:t>
      </w:r>
      <w:r w:rsidRPr="00317D4C">
        <w:t>?  If so, describe the conditions required and reasons for the conditions.  Support this explanation with specific citations to relevant portions of the sales contract.</w:t>
      </w:r>
      <w:r w:rsidRPr="00317D4C">
        <w:tab/>
      </w:r>
      <w:r w:rsidRPr="00317D4C">
        <w:tab/>
      </w:r>
      <w:r w:rsidRPr="00317D4C">
        <w:tab/>
      </w:r>
    </w:p>
    <w:p w14:paraId="7F865BEE"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6081A535"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C.</w:t>
      </w:r>
      <w:r w:rsidRPr="00317D4C">
        <w:tab/>
        <w:t>Did any liabilities transfer with the assets sold?  If so, quantify amount of liabilities and explain why they were transferred.  Support this explanation with specific citations to relevant portions of any sales contract.</w:t>
      </w:r>
    </w:p>
    <w:p w14:paraId="68ABC3E2"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2086A8F1"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D.</w:t>
      </w:r>
      <w:r w:rsidRPr="00317D4C">
        <w:tab/>
        <w:t>Has the buyer met all of the terms and conditions of the sales contract?  If not, explain why.  What options are available to ensure that the buyer has complied with all of the terms of the purchase agreement?</w:t>
      </w:r>
    </w:p>
    <w:p w14:paraId="690BF858"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p>
    <w:p w14:paraId="0B433D29"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E.</w:t>
      </w:r>
      <w:r w:rsidRPr="00317D4C">
        <w:tab/>
        <w:t>Were any previously provided subsidies tied, in any way, to the particular assets sold?</w:t>
      </w:r>
    </w:p>
    <w:p w14:paraId="2D8E04AB"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3C55E57E" w14:textId="77777777" w:rsidR="001032D8" w:rsidRPr="004F6BB1"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sidRPr="004F6BB1">
        <w:rPr>
          <w:bCs/>
          <w:u w:val="single"/>
        </w:rPr>
        <w:t>Post-Sales Effect on Company</w:t>
      </w:r>
    </w:p>
    <w:p w14:paraId="4651F6A7"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14:paraId="51704360"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 xml:space="preserve">12. </w:t>
      </w:r>
      <w:r w:rsidRPr="00317D4C">
        <w:tab/>
        <w:t>Explain whether and how any of the proceeds of the sale of assets or shares were reinvested in the company.  For example, where the proceeds used to cover the general financing requirements of the company, or were the proceeds used for expansion of a particular facility or product line?</w:t>
      </w:r>
      <w:r w:rsidRPr="00317D4C">
        <w:tab/>
      </w:r>
      <w:r w:rsidRPr="00317D4C">
        <w:tab/>
      </w:r>
    </w:p>
    <w:p w14:paraId="5AD5AA7E"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51FA7DD6"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13.</w:t>
      </w:r>
      <w:r w:rsidRPr="00317D4C">
        <w:tab/>
        <w:t xml:space="preserve">Describe the impact of the sale of shares or assets on the legal and corporate structure of the business producing subject merchandise.  Also, describe the legal status of the business before and after the sale.  Also, describe in detail the nature of the sale, </w:t>
      </w:r>
      <w:r w:rsidRPr="00317D4C">
        <w:rPr>
          <w:i/>
        </w:rPr>
        <w:t>e.g.</w:t>
      </w:r>
      <w:r w:rsidRPr="00317D4C">
        <w:t>, whether the sale was an acquisition of the firm by another firm or an equal merging of two companies.  Provide all formal documents that describe the sale of the company.</w:t>
      </w:r>
    </w:p>
    <w:p w14:paraId="11BA6152"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363453D1"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 xml:space="preserve">14. </w:t>
      </w:r>
      <w:r w:rsidRPr="00317D4C">
        <w:tab/>
        <w:t xml:space="preserve">Detail any instances in which the sale of the shares or assets resulted in any fundamental change in the general business operations of the company.  </w:t>
      </w:r>
    </w:p>
    <w:p w14:paraId="10804847"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24618CFC"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 xml:space="preserve">A. </w:t>
      </w:r>
      <w:r w:rsidRPr="00317D4C">
        <w:tab/>
        <w:t>Compare and contrast the main business and product segments of the company’s operations after the sale with those before the sale.  Detail any ways in which the operations are fundamentally different.  Were parts (</w:t>
      </w:r>
      <w:r w:rsidRPr="00317D4C">
        <w:rPr>
          <w:i/>
        </w:rPr>
        <w:t>e.g.</w:t>
      </w:r>
      <w:r w:rsidRPr="00317D4C">
        <w:t>, production lines, subsidiaries, sales divisions) of the company shut down or ceded to other parts of the buyer’s operations?  Explain the extent to which these changes are consistent with the original goals and expectations of the sale (citing, as appropriate, to provisions in the sales contract or any pre-sale documents).</w:t>
      </w:r>
    </w:p>
    <w:p w14:paraId="4D6A5412"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03281D0C"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 xml:space="preserve">B. </w:t>
      </w:r>
      <w:r w:rsidRPr="00317D4C">
        <w:tab/>
        <w:t xml:space="preserve">Identify the legal and trade names of the company and its main product lines before and after the sale.  Explain the reasons for any changes.   </w:t>
      </w:r>
    </w:p>
    <w:p w14:paraId="34EEF50E"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4E3BED8F"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 xml:space="preserve">C. </w:t>
      </w:r>
      <w:r w:rsidRPr="00317D4C">
        <w:tab/>
        <w:t>Indicate whether any of the company’s suppliers changed as a result of the sale.</w:t>
      </w:r>
    </w:p>
    <w:p w14:paraId="6C155EC3"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0AE15A8D"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 xml:space="preserve">D. </w:t>
      </w:r>
      <w:r w:rsidRPr="00317D4C">
        <w:tab/>
        <w:t>Identify what impact, if any, the sale had on the company’s customer base.  Also, describe how the sale affected the company’s U.S. sales operations.</w:t>
      </w:r>
    </w:p>
    <w:p w14:paraId="025B8282"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0BAA59F2"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 xml:space="preserve">E. </w:t>
      </w:r>
      <w:r w:rsidRPr="00317D4C">
        <w:tab/>
        <w:t>Support this narrative with specific citations to the company’s financial statements or other source documentation on the record.</w:t>
      </w:r>
    </w:p>
    <w:p w14:paraId="21494C8B"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40A40BD"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 xml:space="preserve">15. </w:t>
      </w:r>
      <w:r w:rsidRPr="00317D4C">
        <w:tab/>
        <w:t>Detail any instances in which the sale of the shares or assets resulted in any fundamental change in the production facilities of the company.</w:t>
      </w:r>
    </w:p>
    <w:p w14:paraId="68624B7E"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p>
    <w:p w14:paraId="1DF70524"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5" w:hanging="1005"/>
      </w:pPr>
      <w:r w:rsidRPr="00317D4C">
        <w:tab/>
        <w:t>A.</w:t>
      </w:r>
      <w:r w:rsidRPr="00317D4C">
        <w:tab/>
        <w:t>Identify any production facilities that were acquired or disposed of as a result of the sale.  Provide all documentation pertaining to the acquisition or disposal of any assets (</w:t>
      </w:r>
      <w:r w:rsidRPr="00317D4C">
        <w:rPr>
          <w:i/>
        </w:rPr>
        <w:t>e.g.</w:t>
      </w:r>
      <w:r w:rsidRPr="00317D4C">
        <w:t>, contracts, sales agreements).</w:t>
      </w:r>
    </w:p>
    <w:p w14:paraId="288D0880"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458BE8D9"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B.</w:t>
      </w:r>
      <w:r w:rsidRPr="00317D4C">
        <w:tab/>
        <w:t xml:space="preserve">Identify any and all changes in the product lines and production capacity at any of the company’s facilities producing the subject merchandise that may have occurred as a result of the sale.  </w:t>
      </w:r>
    </w:p>
    <w:p w14:paraId="23709836"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318C1F1E"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 xml:space="preserve">16. </w:t>
      </w:r>
      <w:r w:rsidRPr="00317D4C">
        <w:tab/>
        <w:t xml:space="preserve">Detail any instances in which the sale of shares or assets resulted in any fundamental change in the financial structure of the company.  </w:t>
      </w:r>
    </w:p>
    <w:p w14:paraId="67929105"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7CD265D2"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 xml:space="preserve">A. </w:t>
      </w:r>
      <w:r w:rsidRPr="00317D4C">
        <w:tab/>
        <w:t>Indicate what portion of the assets of the company was transferred as a result of this sale.  In cases where the assets sold where those of a parent of affiliated company, explain how the sale impacted the business producing subject merchandise.</w:t>
      </w:r>
    </w:p>
    <w:p w14:paraId="2E9936E8"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46DC2172"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 xml:space="preserve">B. </w:t>
      </w:r>
      <w:r w:rsidRPr="00317D4C">
        <w:tab/>
        <w:t>Provide a detailed explanation of any instances where the purchaser of the shares or assets did not become legally responsible for the existing and potential liabilities of the company.  Support this explanation with specific citations to any relevant portions of the sales contract.</w:t>
      </w:r>
    </w:p>
    <w:p w14:paraId="05FBF0FA"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2D586324"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 xml:space="preserve">17. </w:t>
      </w:r>
      <w:r w:rsidRPr="00317D4C">
        <w:tab/>
        <w:t xml:space="preserve">Detail any instances in which the sale of shares or assets resulted in any fundamental change in the level and composition of the personnel of the company.  </w:t>
      </w:r>
    </w:p>
    <w:p w14:paraId="32E01806"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5A065DA5"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 xml:space="preserve">A. </w:t>
      </w:r>
      <w:r w:rsidRPr="00317D4C">
        <w:tab/>
        <w:t>Identify the total number by category (</w:t>
      </w:r>
      <w:r w:rsidRPr="00317D4C">
        <w:rPr>
          <w:i/>
        </w:rPr>
        <w:t>e.g.</w:t>
      </w:r>
      <w:r w:rsidRPr="00317D4C">
        <w:t>, management, production workers, sales personnel) of any employees whose jobs were created or terminated as a result of the sale.  Tie these numbers to any employment figures reported in the company’s financial statements.</w:t>
      </w:r>
    </w:p>
    <w:p w14:paraId="41435703"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4F6DE049"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 xml:space="preserve">B. </w:t>
      </w:r>
      <w:r w:rsidRPr="00317D4C">
        <w:tab/>
        <w:t xml:space="preserve">Explain how, under the terms of the sale, any existing employment agreements or union contracts were treated.  Support this explanation with specific citations to any relevant portions of the sales contract and the union contracts.   </w:t>
      </w:r>
    </w:p>
    <w:p w14:paraId="45423453"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7DE2BE5"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lastRenderedPageBreak/>
        <w:t xml:space="preserve">C. </w:t>
      </w:r>
      <w:r w:rsidRPr="00317D4C">
        <w:tab/>
        <w:t xml:space="preserve">Detail the extent to which the composition and the responsibilities of the Board of Directors of the company changed as a result of the sale. </w:t>
      </w:r>
    </w:p>
    <w:p w14:paraId="4146BE91"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666AAA9B" w14:textId="52099A5D" w:rsidR="001032D8" w:rsidRDefault="001032D8" w:rsidP="001032D8">
      <w:pPr>
        <w:widowControl/>
        <w:autoSpaceDE/>
        <w:autoSpaceDN/>
        <w:adjustRightInd/>
      </w:pPr>
      <w:r w:rsidRPr="00317D4C">
        <w:t xml:space="preserve">18. </w:t>
      </w:r>
      <w:r w:rsidRPr="00317D4C">
        <w:tab/>
        <w:t>If the transaction was a partial change in ownership (only some portion of the shares or assets of the company were sold), explain to what extent the sale affected control and direction of the company’s finances and productive operations.</w:t>
      </w:r>
    </w:p>
    <w:p w14:paraId="55A010D9" w14:textId="77777777" w:rsidR="001032D8" w:rsidRDefault="001032D8">
      <w:pPr>
        <w:widowControl/>
        <w:autoSpaceDE/>
        <w:autoSpaceDN/>
        <w:adjustRightInd/>
      </w:pPr>
    </w:p>
    <w:p w14:paraId="02AE268C" w14:textId="251FF253" w:rsidR="00FB6850" w:rsidRDefault="00FB6850">
      <w:pPr>
        <w:widowControl/>
        <w:autoSpaceDE/>
        <w:autoSpaceDN/>
        <w:adjustRightInd/>
      </w:pPr>
      <w:r>
        <w:br w:type="page"/>
      </w:r>
    </w:p>
    <w:p w14:paraId="6430619E" w14:textId="77777777" w:rsidR="00C65DC8" w:rsidRPr="00C65DC8" w:rsidRDefault="00C65DC8" w:rsidP="00C65DC8">
      <w:pPr>
        <w:ind w:left="720" w:hanging="360"/>
      </w:pPr>
    </w:p>
    <w:p w14:paraId="02AE268D" w14:textId="77777777" w:rsidR="00C65DC8" w:rsidRPr="00C65DC8" w:rsidRDefault="00C65DC8" w:rsidP="00C65DC8">
      <w:pPr>
        <w:widowControl/>
        <w:autoSpaceDE/>
        <w:autoSpaceDN/>
        <w:adjustRightInd/>
        <w:jc w:val="center"/>
        <w:rPr>
          <w:b/>
        </w:rPr>
      </w:pPr>
      <w:r w:rsidRPr="00C65DC8">
        <w:rPr>
          <w:b/>
        </w:rPr>
        <w:t>SECTION III</w:t>
      </w:r>
    </w:p>
    <w:tbl>
      <w:tblPr>
        <w:tblW w:w="15654" w:type="dxa"/>
        <w:tblInd w:w="93" w:type="dxa"/>
        <w:tblLook w:val="04A0" w:firstRow="1" w:lastRow="0" w:firstColumn="1" w:lastColumn="0" w:noHBand="0" w:noVBand="1"/>
      </w:tblPr>
      <w:tblGrid>
        <w:gridCol w:w="236"/>
        <w:gridCol w:w="8689"/>
        <w:gridCol w:w="540"/>
        <w:gridCol w:w="760"/>
        <w:gridCol w:w="5429"/>
      </w:tblGrid>
      <w:tr w:rsidR="00CB4583" w:rsidRPr="00CB4583" w14:paraId="4B884194" w14:textId="77777777" w:rsidTr="00CB4583">
        <w:trPr>
          <w:trHeight w:val="300"/>
        </w:trPr>
        <w:tc>
          <w:tcPr>
            <w:tcW w:w="236" w:type="dxa"/>
            <w:tcBorders>
              <w:top w:val="nil"/>
              <w:left w:val="nil"/>
              <w:bottom w:val="nil"/>
              <w:right w:val="nil"/>
            </w:tcBorders>
            <w:noWrap/>
            <w:vAlign w:val="bottom"/>
          </w:tcPr>
          <w:p w14:paraId="7BA69948" w14:textId="77777777" w:rsidR="00CB4583" w:rsidRPr="00CB4583" w:rsidRDefault="00CB4583" w:rsidP="00CB4583">
            <w:pPr>
              <w:widowControl/>
              <w:autoSpaceDE/>
              <w:autoSpaceDN/>
              <w:adjustRightInd/>
              <w:ind w:left="360"/>
              <w:rPr>
                <w:b/>
                <w:bCs/>
                <w:sz w:val="20"/>
                <w:szCs w:val="20"/>
                <w:highlight w:val="yellow"/>
              </w:rPr>
            </w:pPr>
          </w:p>
        </w:tc>
        <w:tc>
          <w:tcPr>
            <w:tcW w:w="8689" w:type="dxa"/>
            <w:tcBorders>
              <w:top w:val="nil"/>
              <w:left w:val="nil"/>
              <w:bottom w:val="nil"/>
              <w:right w:val="nil"/>
            </w:tcBorders>
            <w:noWrap/>
            <w:vAlign w:val="bottom"/>
          </w:tcPr>
          <w:p w14:paraId="7C446EC0" w14:textId="77777777" w:rsidR="00CB4583" w:rsidRPr="00A022DA" w:rsidRDefault="00CB4583" w:rsidP="00CB4583">
            <w:pPr>
              <w:widowControl/>
              <w:autoSpaceDE/>
              <w:autoSpaceDN/>
              <w:adjustRightInd/>
              <w:ind w:left="360"/>
              <w:jc w:val="center"/>
              <w:rPr>
                <w:b/>
                <w:sz w:val="20"/>
                <w:szCs w:val="20"/>
              </w:rPr>
            </w:pPr>
          </w:p>
          <w:p w14:paraId="6859C1A5" w14:textId="77777777" w:rsidR="00CB4583" w:rsidRPr="00A022DA" w:rsidRDefault="00CB4583" w:rsidP="00CB4583">
            <w:pPr>
              <w:widowControl/>
              <w:autoSpaceDE/>
              <w:autoSpaceDN/>
              <w:adjustRightInd/>
              <w:ind w:left="360"/>
              <w:jc w:val="center"/>
              <w:rPr>
                <w:b/>
                <w:sz w:val="20"/>
                <w:szCs w:val="20"/>
              </w:rPr>
            </w:pPr>
            <w:r w:rsidRPr="00A022DA">
              <w:rPr>
                <w:b/>
                <w:sz w:val="20"/>
                <w:szCs w:val="20"/>
              </w:rPr>
              <w:t>Loan Template</w:t>
            </w:r>
          </w:p>
          <w:p w14:paraId="415349B4" w14:textId="7F0CCAC5" w:rsidR="00CB4583" w:rsidRPr="00A022DA" w:rsidRDefault="00CB4583" w:rsidP="00CB4583">
            <w:pPr>
              <w:widowControl/>
              <w:autoSpaceDE/>
              <w:autoSpaceDN/>
              <w:adjustRightInd/>
              <w:ind w:left="360"/>
              <w:jc w:val="center"/>
              <w:rPr>
                <w:b/>
                <w:sz w:val="20"/>
                <w:szCs w:val="20"/>
              </w:rPr>
            </w:pPr>
          </w:p>
        </w:tc>
        <w:tc>
          <w:tcPr>
            <w:tcW w:w="1300" w:type="dxa"/>
            <w:gridSpan w:val="2"/>
            <w:tcBorders>
              <w:top w:val="nil"/>
              <w:left w:val="nil"/>
              <w:bottom w:val="nil"/>
              <w:right w:val="nil"/>
            </w:tcBorders>
            <w:noWrap/>
            <w:vAlign w:val="bottom"/>
          </w:tcPr>
          <w:p w14:paraId="333F639F" w14:textId="77777777" w:rsidR="00CB4583" w:rsidRPr="00CB4583" w:rsidRDefault="00CB4583" w:rsidP="00CB4583">
            <w:pPr>
              <w:widowControl/>
              <w:autoSpaceDE/>
              <w:autoSpaceDN/>
              <w:adjustRightInd/>
              <w:ind w:left="360"/>
              <w:jc w:val="center"/>
              <w:rPr>
                <w:sz w:val="20"/>
                <w:szCs w:val="20"/>
                <w:highlight w:val="yellow"/>
              </w:rPr>
            </w:pPr>
          </w:p>
        </w:tc>
        <w:tc>
          <w:tcPr>
            <w:tcW w:w="5429" w:type="dxa"/>
            <w:tcBorders>
              <w:top w:val="nil"/>
              <w:left w:val="nil"/>
              <w:bottom w:val="nil"/>
              <w:right w:val="nil"/>
            </w:tcBorders>
            <w:noWrap/>
            <w:vAlign w:val="bottom"/>
          </w:tcPr>
          <w:p w14:paraId="21DD8D73" w14:textId="77777777" w:rsidR="00CB4583" w:rsidRPr="00CB4583" w:rsidRDefault="00CB4583" w:rsidP="00CB4583">
            <w:pPr>
              <w:widowControl/>
              <w:autoSpaceDE/>
              <w:autoSpaceDN/>
              <w:adjustRightInd/>
              <w:ind w:left="360"/>
              <w:jc w:val="center"/>
              <w:rPr>
                <w:sz w:val="20"/>
                <w:szCs w:val="20"/>
                <w:highlight w:val="yellow"/>
              </w:rPr>
            </w:pPr>
          </w:p>
        </w:tc>
      </w:tr>
      <w:tr w:rsidR="00CB4583" w:rsidRPr="00CB4583" w14:paraId="439DB168" w14:textId="77777777" w:rsidTr="00CB4583">
        <w:trPr>
          <w:gridAfter w:val="2"/>
          <w:wAfter w:w="6189" w:type="dxa"/>
          <w:trHeight w:val="440"/>
        </w:trPr>
        <w:tc>
          <w:tcPr>
            <w:tcW w:w="9465" w:type="dxa"/>
            <w:gridSpan w:val="3"/>
            <w:tcBorders>
              <w:top w:val="single" w:sz="4" w:space="0" w:color="auto"/>
              <w:left w:val="single" w:sz="4" w:space="0" w:color="auto"/>
              <w:bottom w:val="single" w:sz="4" w:space="0" w:color="auto"/>
              <w:right w:val="single" w:sz="4" w:space="0" w:color="000000"/>
            </w:tcBorders>
            <w:vAlign w:val="bottom"/>
          </w:tcPr>
          <w:p w14:paraId="4548AB93" w14:textId="28CBD50A" w:rsidR="00CB4583" w:rsidRPr="00A022DA" w:rsidRDefault="00CB4583" w:rsidP="00CB4583">
            <w:pPr>
              <w:widowControl/>
              <w:autoSpaceDE/>
              <w:autoSpaceDN/>
              <w:adjustRightInd/>
              <w:ind w:left="360"/>
              <w:jc w:val="center"/>
              <w:rPr>
                <w:b/>
                <w:bCs/>
                <w:sz w:val="36"/>
                <w:szCs w:val="36"/>
              </w:rPr>
            </w:pPr>
            <w:r w:rsidRPr="00A022DA">
              <w:rPr>
                <w:b/>
                <w:bCs/>
                <w:sz w:val="36"/>
                <w:szCs w:val="36"/>
              </w:rPr>
              <w:t>The loan template and samples are available</w:t>
            </w:r>
          </w:p>
          <w:p w14:paraId="0FEAF3F5" w14:textId="77777777" w:rsidR="00CB4583" w:rsidRPr="00A022DA" w:rsidRDefault="00CB4583" w:rsidP="00CB4583">
            <w:pPr>
              <w:widowControl/>
              <w:autoSpaceDE/>
              <w:autoSpaceDN/>
              <w:adjustRightInd/>
              <w:ind w:left="360"/>
              <w:jc w:val="center"/>
              <w:rPr>
                <w:b/>
                <w:bCs/>
                <w:sz w:val="36"/>
                <w:szCs w:val="36"/>
              </w:rPr>
            </w:pPr>
            <w:r w:rsidRPr="00A022DA">
              <w:rPr>
                <w:b/>
                <w:bCs/>
                <w:sz w:val="36"/>
                <w:szCs w:val="36"/>
              </w:rPr>
              <w:t>in the Microsoft Excel version.</w:t>
            </w:r>
          </w:p>
        </w:tc>
      </w:tr>
    </w:tbl>
    <w:p w14:paraId="02AE2727" w14:textId="13ABAD7D" w:rsidR="00C65DC8" w:rsidRPr="00C65DC8" w:rsidRDefault="00C65DC8" w:rsidP="00C65DC8">
      <w:pPr>
        <w:spacing w:after="100"/>
        <w:ind w:left="720" w:hanging="720"/>
        <w:jc w:val="center"/>
        <w:rPr>
          <w:b/>
        </w:rPr>
      </w:pPr>
    </w:p>
    <w:p w14:paraId="02AE2737" w14:textId="77777777" w:rsidR="00C65DC8" w:rsidRPr="00C65DC8" w:rsidRDefault="00C65DC8" w:rsidP="00C65DC8">
      <w:pPr>
        <w:jc w:val="center"/>
        <w:rPr>
          <w:b/>
        </w:rPr>
      </w:pPr>
    </w:p>
    <w:p w14:paraId="02AE2738" w14:textId="77777777" w:rsidR="00C65DC8" w:rsidRPr="00C65DC8" w:rsidRDefault="00C65DC8" w:rsidP="00C65DC8">
      <w:pPr>
        <w:widowControl/>
        <w:autoSpaceDE/>
        <w:autoSpaceDN/>
        <w:adjustRightInd/>
        <w:rPr>
          <w:b/>
        </w:rPr>
      </w:pPr>
      <w:r w:rsidRPr="00C65DC8">
        <w:rPr>
          <w:b/>
        </w:rPr>
        <w:br w:type="page"/>
      </w:r>
    </w:p>
    <w:p w14:paraId="02AE2739" w14:textId="77777777" w:rsidR="00C65DC8" w:rsidRPr="00C65DC8" w:rsidRDefault="00C65DC8" w:rsidP="00C65DC8">
      <w:pPr>
        <w:jc w:val="center"/>
        <w:rPr>
          <w:b/>
        </w:rPr>
      </w:pPr>
      <w:r w:rsidRPr="00C65DC8">
        <w:rPr>
          <w:b/>
        </w:rPr>
        <w:lastRenderedPageBreak/>
        <w:t>SECTION III</w:t>
      </w:r>
    </w:p>
    <w:p w14:paraId="02AE273A" w14:textId="77777777" w:rsidR="00C65DC8" w:rsidRPr="00C65DC8" w:rsidRDefault="00C65DC8" w:rsidP="00C65DC8">
      <w:pPr>
        <w:jc w:val="center"/>
        <w:rPr>
          <w:b/>
        </w:rPr>
      </w:pPr>
      <w:r w:rsidRPr="00C65DC8">
        <w:rPr>
          <w:b/>
        </w:rPr>
        <w:t>Input Purchases Template</w:t>
      </w:r>
    </w:p>
    <w:tbl>
      <w:tblPr>
        <w:tblW w:w="9640" w:type="dxa"/>
        <w:tblInd w:w="93" w:type="dxa"/>
        <w:tblLook w:val="04A0" w:firstRow="1" w:lastRow="0" w:firstColumn="1" w:lastColumn="0" w:noHBand="0" w:noVBand="1"/>
      </w:tblPr>
      <w:tblGrid>
        <w:gridCol w:w="4540"/>
        <w:gridCol w:w="2500"/>
        <w:gridCol w:w="1300"/>
        <w:gridCol w:w="1300"/>
      </w:tblGrid>
      <w:tr w:rsidR="00CB4583" w:rsidRPr="00833374" w14:paraId="4D89A6B8" w14:textId="77777777" w:rsidTr="008D30A3">
        <w:trPr>
          <w:trHeight w:val="300"/>
        </w:trPr>
        <w:tc>
          <w:tcPr>
            <w:tcW w:w="4540" w:type="dxa"/>
            <w:tcBorders>
              <w:top w:val="nil"/>
              <w:left w:val="nil"/>
              <w:bottom w:val="nil"/>
              <w:right w:val="nil"/>
            </w:tcBorders>
            <w:noWrap/>
            <w:vAlign w:val="bottom"/>
          </w:tcPr>
          <w:p w14:paraId="7668601B" w14:textId="77777777" w:rsidR="00CB4583" w:rsidRPr="00833374" w:rsidRDefault="00CB4583" w:rsidP="008D30A3">
            <w:pPr>
              <w:ind w:left="360"/>
              <w:rPr>
                <w:b/>
                <w:bCs/>
                <w:sz w:val="20"/>
              </w:rPr>
            </w:pPr>
          </w:p>
        </w:tc>
        <w:tc>
          <w:tcPr>
            <w:tcW w:w="2500" w:type="dxa"/>
            <w:tcBorders>
              <w:top w:val="nil"/>
              <w:left w:val="nil"/>
              <w:bottom w:val="nil"/>
              <w:right w:val="nil"/>
            </w:tcBorders>
            <w:noWrap/>
            <w:vAlign w:val="bottom"/>
          </w:tcPr>
          <w:p w14:paraId="1D3BE2CC" w14:textId="77777777" w:rsidR="00CB4583" w:rsidRPr="00833374" w:rsidRDefault="00CB4583" w:rsidP="008D30A3">
            <w:pPr>
              <w:ind w:left="360"/>
              <w:rPr>
                <w:sz w:val="20"/>
              </w:rPr>
            </w:pPr>
          </w:p>
        </w:tc>
        <w:tc>
          <w:tcPr>
            <w:tcW w:w="1300" w:type="dxa"/>
            <w:tcBorders>
              <w:top w:val="nil"/>
              <w:left w:val="nil"/>
              <w:bottom w:val="nil"/>
              <w:right w:val="nil"/>
            </w:tcBorders>
            <w:noWrap/>
            <w:vAlign w:val="bottom"/>
          </w:tcPr>
          <w:p w14:paraId="1D7870AC" w14:textId="77777777" w:rsidR="00CB4583" w:rsidRPr="00833374" w:rsidRDefault="00CB4583" w:rsidP="008D30A3">
            <w:pPr>
              <w:ind w:left="360"/>
              <w:rPr>
                <w:sz w:val="20"/>
              </w:rPr>
            </w:pPr>
          </w:p>
        </w:tc>
        <w:tc>
          <w:tcPr>
            <w:tcW w:w="1300" w:type="dxa"/>
            <w:tcBorders>
              <w:top w:val="nil"/>
              <w:left w:val="nil"/>
              <w:bottom w:val="nil"/>
              <w:right w:val="nil"/>
            </w:tcBorders>
            <w:noWrap/>
            <w:vAlign w:val="bottom"/>
          </w:tcPr>
          <w:p w14:paraId="308731AE" w14:textId="77777777" w:rsidR="00CB4583" w:rsidRPr="00833374" w:rsidRDefault="00CB4583" w:rsidP="008D30A3">
            <w:pPr>
              <w:ind w:left="360"/>
              <w:rPr>
                <w:sz w:val="20"/>
              </w:rPr>
            </w:pPr>
          </w:p>
        </w:tc>
      </w:tr>
      <w:tr w:rsidR="00CB4583" w:rsidRPr="00833374" w14:paraId="1506318B" w14:textId="77777777" w:rsidTr="008D30A3">
        <w:trPr>
          <w:trHeight w:val="440"/>
        </w:trPr>
        <w:tc>
          <w:tcPr>
            <w:tcW w:w="9640" w:type="dxa"/>
            <w:gridSpan w:val="4"/>
            <w:tcBorders>
              <w:top w:val="single" w:sz="4" w:space="0" w:color="auto"/>
              <w:left w:val="single" w:sz="4" w:space="0" w:color="auto"/>
              <w:bottom w:val="single" w:sz="4" w:space="0" w:color="auto"/>
              <w:right w:val="single" w:sz="4" w:space="0" w:color="000000"/>
            </w:tcBorders>
            <w:vAlign w:val="bottom"/>
          </w:tcPr>
          <w:p w14:paraId="34CDB7C3" w14:textId="77777777" w:rsidR="00CB4583" w:rsidRPr="00A022DA" w:rsidRDefault="00CB4583" w:rsidP="008D30A3">
            <w:pPr>
              <w:ind w:left="360"/>
              <w:jc w:val="center"/>
              <w:rPr>
                <w:b/>
                <w:bCs/>
                <w:sz w:val="36"/>
                <w:szCs w:val="36"/>
              </w:rPr>
            </w:pPr>
            <w:r w:rsidRPr="00A022DA">
              <w:rPr>
                <w:b/>
                <w:bCs/>
                <w:sz w:val="36"/>
                <w:szCs w:val="36"/>
              </w:rPr>
              <w:t xml:space="preserve">The input purchases template and samples are available </w:t>
            </w:r>
          </w:p>
          <w:p w14:paraId="530F824A" w14:textId="77777777" w:rsidR="00CB4583" w:rsidRPr="007637D6" w:rsidRDefault="00CB4583" w:rsidP="008D30A3">
            <w:pPr>
              <w:ind w:left="360"/>
              <w:jc w:val="center"/>
              <w:rPr>
                <w:b/>
                <w:bCs/>
                <w:sz w:val="36"/>
                <w:szCs w:val="36"/>
              </w:rPr>
            </w:pPr>
            <w:r w:rsidRPr="00A022DA">
              <w:rPr>
                <w:b/>
                <w:bCs/>
                <w:sz w:val="36"/>
                <w:szCs w:val="36"/>
              </w:rPr>
              <w:t>in the Microsoft Excel version.</w:t>
            </w:r>
          </w:p>
        </w:tc>
      </w:tr>
    </w:tbl>
    <w:p w14:paraId="02AE285D"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14:paraId="02AE285E"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14:paraId="02AE285F" w14:textId="77777777" w:rsidR="00C65DC8" w:rsidRPr="00C65DC8" w:rsidRDefault="00C65DC8" w:rsidP="00C65DC8">
      <w:pPr>
        <w:widowControl/>
        <w:autoSpaceDE/>
        <w:autoSpaceDN/>
        <w:adjustRightInd/>
        <w:rPr>
          <w:b/>
        </w:rPr>
      </w:pPr>
    </w:p>
    <w:p w14:paraId="02AE2860" w14:textId="77777777" w:rsidR="00C65DC8" w:rsidRPr="00C65DC8" w:rsidRDefault="00C65DC8" w:rsidP="00C65DC8">
      <w:pPr>
        <w:spacing w:after="100"/>
        <w:ind w:left="720" w:hanging="720"/>
        <w:jc w:val="center"/>
        <w:rPr>
          <w:b/>
        </w:rPr>
      </w:pPr>
    </w:p>
    <w:p w14:paraId="02AE2861" w14:textId="77777777" w:rsidR="00C65DC8" w:rsidRPr="00C65DC8" w:rsidRDefault="00C65DC8" w:rsidP="00C65DC8"/>
    <w:p w14:paraId="02AE2862" w14:textId="77777777" w:rsidR="00C65DC8" w:rsidRPr="00C65DC8" w:rsidRDefault="00C65DC8" w:rsidP="00C65DC8"/>
    <w:p w14:paraId="02AE2863" w14:textId="77777777" w:rsidR="00C65DC8" w:rsidRPr="00C65DC8" w:rsidRDefault="00C65DC8" w:rsidP="00C65DC8"/>
    <w:p w14:paraId="02AE2864" w14:textId="77777777" w:rsidR="00C65DC8" w:rsidRPr="00C65DC8" w:rsidRDefault="00C65DC8" w:rsidP="00C65DC8"/>
    <w:p w14:paraId="02AE2865" w14:textId="77777777" w:rsidR="00C65DC8" w:rsidRPr="00C65DC8" w:rsidRDefault="00C65DC8" w:rsidP="00C65DC8">
      <w:pPr>
        <w:spacing w:after="100"/>
        <w:ind w:left="720" w:hanging="720"/>
        <w:jc w:val="center"/>
      </w:pPr>
    </w:p>
    <w:p w14:paraId="02AE2866" w14:textId="77777777" w:rsidR="00C65DC8" w:rsidRPr="00C65DC8" w:rsidRDefault="00C65DC8" w:rsidP="00C65DC8">
      <w:pPr>
        <w:tabs>
          <w:tab w:val="left" w:pos="5670"/>
        </w:tabs>
        <w:spacing w:after="100"/>
        <w:ind w:left="720" w:hanging="720"/>
      </w:pPr>
      <w:r w:rsidRPr="00C65DC8">
        <w:tab/>
      </w:r>
      <w:r w:rsidRPr="00C65DC8">
        <w:tab/>
      </w:r>
    </w:p>
    <w:p w14:paraId="02AE2867" w14:textId="77777777" w:rsidR="00C65DC8" w:rsidRPr="00C65DC8" w:rsidRDefault="00C65DC8" w:rsidP="00C65DC8">
      <w:pPr>
        <w:widowControl/>
        <w:autoSpaceDE/>
        <w:autoSpaceDN/>
        <w:adjustRightInd/>
      </w:pPr>
      <w:r w:rsidRPr="00C65DC8">
        <w:br w:type="page"/>
      </w:r>
    </w:p>
    <w:p w14:paraId="02AE2868" w14:textId="77777777" w:rsidR="00C65DC8" w:rsidRPr="00C65DC8" w:rsidRDefault="00C65DC8" w:rsidP="00C65DC8">
      <w:pPr>
        <w:tabs>
          <w:tab w:val="left" w:pos="5670"/>
        </w:tabs>
        <w:spacing w:after="100"/>
        <w:ind w:left="720" w:hanging="720"/>
      </w:pPr>
    </w:p>
    <w:p w14:paraId="02AE2869" w14:textId="77777777" w:rsidR="00C65DC8" w:rsidRPr="00C65DC8" w:rsidRDefault="00C65DC8" w:rsidP="00C65DC8">
      <w:pPr>
        <w:spacing w:after="100"/>
        <w:ind w:left="720" w:hanging="720"/>
        <w:jc w:val="center"/>
        <w:rPr>
          <w:b/>
        </w:rPr>
      </w:pPr>
      <w:r w:rsidRPr="00C65DC8">
        <w:rPr>
          <w:b/>
        </w:rPr>
        <w:t>SECTION III</w:t>
      </w:r>
    </w:p>
    <w:p w14:paraId="02AE286A" w14:textId="77777777" w:rsidR="00C65DC8" w:rsidRPr="00C65DC8" w:rsidRDefault="00C65DC8" w:rsidP="00C65DC8">
      <w:pPr>
        <w:spacing w:after="100"/>
        <w:ind w:left="540" w:hanging="540"/>
        <w:jc w:val="center"/>
        <w:rPr>
          <w:b/>
        </w:rPr>
      </w:pPr>
      <w:r w:rsidRPr="00C65DC8">
        <w:rPr>
          <w:b/>
        </w:rPr>
        <w:t>Electricity Template</w:t>
      </w:r>
    </w:p>
    <w:tbl>
      <w:tblPr>
        <w:tblW w:w="9640" w:type="dxa"/>
        <w:tblInd w:w="93" w:type="dxa"/>
        <w:tblLook w:val="04A0" w:firstRow="1" w:lastRow="0" w:firstColumn="1" w:lastColumn="0" w:noHBand="0" w:noVBand="1"/>
      </w:tblPr>
      <w:tblGrid>
        <w:gridCol w:w="4540"/>
        <w:gridCol w:w="2500"/>
        <w:gridCol w:w="1300"/>
        <w:gridCol w:w="1300"/>
      </w:tblGrid>
      <w:tr w:rsidR="00CB4583" w:rsidRPr="00833374" w14:paraId="62C6495D" w14:textId="77777777" w:rsidTr="008D30A3">
        <w:trPr>
          <w:trHeight w:val="300"/>
        </w:trPr>
        <w:tc>
          <w:tcPr>
            <w:tcW w:w="4540" w:type="dxa"/>
            <w:tcBorders>
              <w:top w:val="nil"/>
              <w:left w:val="nil"/>
              <w:bottom w:val="nil"/>
              <w:right w:val="nil"/>
            </w:tcBorders>
            <w:noWrap/>
            <w:vAlign w:val="bottom"/>
          </w:tcPr>
          <w:p w14:paraId="6C53B845" w14:textId="77777777" w:rsidR="00CB4583" w:rsidRPr="00833374" w:rsidRDefault="00CB4583" w:rsidP="008D30A3">
            <w:pPr>
              <w:ind w:left="360"/>
              <w:rPr>
                <w:b/>
                <w:bCs/>
                <w:sz w:val="20"/>
              </w:rPr>
            </w:pPr>
          </w:p>
        </w:tc>
        <w:tc>
          <w:tcPr>
            <w:tcW w:w="2500" w:type="dxa"/>
            <w:tcBorders>
              <w:top w:val="nil"/>
              <w:left w:val="nil"/>
              <w:bottom w:val="nil"/>
              <w:right w:val="nil"/>
            </w:tcBorders>
            <w:noWrap/>
            <w:vAlign w:val="bottom"/>
          </w:tcPr>
          <w:p w14:paraId="62D10F46" w14:textId="77777777" w:rsidR="00CB4583" w:rsidRPr="00833374" w:rsidRDefault="00CB4583" w:rsidP="008D30A3">
            <w:pPr>
              <w:ind w:left="360"/>
              <w:rPr>
                <w:sz w:val="20"/>
              </w:rPr>
            </w:pPr>
          </w:p>
        </w:tc>
        <w:tc>
          <w:tcPr>
            <w:tcW w:w="1300" w:type="dxa"/>
            <w:tcBorders>
              <w:top w:val="nil"/>
              <w:left w:val="nil"/>
              <w:bottom w:val="nil"/>
              <w:right w:val="nil"/>
            </w:tcBorders>
            <w:noWrap/>
            <w:vAlign w:val="bottom"/>
          </w:tcPr>
          <w:p w14:paraId="0943D2F7" w14:textId="77777777" w:rsidR="00CB4583" w:rsidRPr="00833374" w:rsidRDefault="00CB4583" w:rsidP="008D30A3">
            <w:pPr>
              <w:ind w:left="360"/>
              <w:rPr>
                <w:sz w:val="20"/>
              </w:rPr>
            </w:pPr>
          </w:p>
        </w:tc>
        <w:tc>
          <w:tcPr>
            <w:tcW w:w="1300" w:type="dxa"/>
            <w:tcBorders>
              <w:top w:val="nil"/>
              <w:left w:val="nil"/>
              <w:bottom w:val="nil"/>
              <w:right w:val="nil"/>
            </w:tcBorders>
            <w:noWrap/>
            <w:vAlign w:val="bottom"/>
          </w:tcPr>
          <w:p w14:paraId="0A00FBBD" w14:textId="77777777" w:rsidR="00CB4583" w:rsidRPr="00833374" w:rsidRDefault="00CB4583" w:rsidP="008D30A3">
            <w:pPr>
              <w:ind w:left="360"/>
              <w:rPr>
                <w:sz w:val="20"/>
              </w:rPr>
            </w:pPr>
          </w:p>
        </w:tc>
      </w:tr>
      <w:tr w:rsidR="00CB4583" w:rsidRPr="00833374" w14:paraId="07E5341C" w14:textId="77777777" w:rsidTr="008D30A3">
        <w:trPr>
          <w:trHeight w:val="440"/>
        </w:trPr>
        <w:tc>
          <w:tcPr>
            <w:tcW w:w="9640" w:type="dxa"/>
            <w:gridSpan w:val="4"/>
            <w:tcBorders>
              <w:top w:val="single" w:sz="4" w:space="0" w:color="auto"/>
              <w:left w:val="single" w:sz="4" w:space="0" w:color="auto"/>
              <w:bottom w:val="single" w:sz="4" w:space="0" w:color="auto"/>
              <w:right w:val="single" w:sz="4" w:space="0" w:color="000000"/>
            </w:tcBorders>
            <w:vAlign w:val="bottom"/>
          </w:tcPr>
          <w:p w14:paraId="6BF96E77" w14:textId="77777777" w:rsidR="00CB4583" w:rsidRPr="00A022DA" w:rsidRDefault="00CB4583" w:rsidP="008D30A3">
            <w:pPr>
              <w:ind w:left="360"/>
              <w:jc w:val="center"/>
              <w:rPr>
                <w:b/>
                <w:bCs/>
                <w:sz w:val="36"/>
                <w:szCs w:val="36"/>
              </w:rPr>
            </w:pPr>
            <w:r w:rsidRPr="00A022DA">
              <w:rPr>
                <w:b/>
                <w:bCs/>
                <w:sz w:val="36"/>
                <w:szCs w:val="36"/>
              </w:rPr>
              <w:t xml:space="preserve">The electricity template and samples are available </w:t>
            </w:r>
          </w:p>
          <w:p w14:paraId="5B0FCAD5" w14:textId="77777777" w:rsidR="00CB4583" w:rsidRPr="007637D6" w:rsidRDefault="00CB4583" w:rsidP="008D30A3">
            <w:pPr>
              <w:ind w:left="360"/>
              <w:jc w:val="center"/>
              <w:rPr>
                <w:b/>
                <w:bCs/>
                <w:sz w:val="36"/>
                <w:szCs w:val="36"/>
              </w:rPr>
            </w:pPr>
            <w:r w:rsidRPr="00A022DA">
              <w:rPr>
                <w:b/>
                <w:bCs/>
                <w:sz w:val="36"/>
                <w:szCs w:val="36"/>
              </w:rPr>
              <w:t>in the Microsoft Excel version.</w:t>
            </w:r>
          </w:p>
        </w:tc>
      </w:tr>
    </w:tbl>
    <w:p w14:paraId="02AE2915" w14:textId="77777777" w:rsidR="00C65DC8" w:rsidRPr="00C65DC8" w:rsidRDefault="00C65DC8" w:rsidP="00C65DC8">
      <w:pPr>
        <w:spacing w:after="100"/>
        <w:ind w:left="720" w:hanging="720"/>
        <w:jc w:val="center"/>
      </w:pPr>
      <w:r w:rsidRPr="00C65DC8">
        <w:t xml:space="preserve"> </w:t>
      </w:r>
    </w:p>
    <w:p w14:paraId="02AE2916" w14:textId="77777777" w:rsidR="00C65DC8" w:rsidRPr="00C65DC8" w:rsidRDefault="00C65DC8" w:rsidP="00C65DC8">
      <w:pPr>
        <w:widowControl/>
        <w:autoSpaceDE/>
        <w:autoSpaceDN/>
        <w:adjustRightInd/>
      </w:pPr>
      <w:r w:rsidRPr="00C65DC8">
        <w:br w:type="page"/>
      </w:r>
    </w:p>
    <w:p w14:paraId="02AE2917" w14:textId="77777777" w:rsidR="00C65DC8" w:rsidRPr="00C65DC8" w:rsidRDefault="00C65DC8" w:rsidP="00C65DC8">
      <w:pPr>
        <w:spacing w:after="100"/>
        <w:ind w:left="720" w:hanging="720"/>
        <w:jc w:val="center"/>
        <w:rPr>
          <w:b/>
        </w:rPr>
      </w:pPr>
      <w:r w:rsidRPr="00C65DC8">
        <w:rPr>
          <w:b/>
        </w:rPr>
        <w:lastRenderedPageBreak/>
        <w:t>SECTION III</w:t>
      </w:r>
    </w:p>
    <w:p w14:paraId="02AE2918" w14:textId="77777777" w:rsidR="00C65DC8" w:rsidRPr="00C65DC8" w:rsidRDefault="00C65DC8" w:rsidP="00C65DC8">
      <w:pPr>
        <w:spacing w:after="100"/>
        <w:ind w:left="540" w:hanging="540"/>
        <w:jc w:val="center"/>
        <w:rPr>
          <w:b/>
        </w:rPr>
      </w:pPr>
      <w:r w:rsidRPr="00C65DC8">
        <w:rPr>
          <w:b/>
        </w:rPr>
        <w:t>VAT and Import Tariff Exemptions Template</w:t>
      </w:r>
    </w:p>
    <w:tbl>
      <w:tblPr>
        <w:tblW w:w="9640" w:type="dxa"/>
        <w:tblInd w:w="93" w:type="dxa"/>
        <w:tblLook w:val="04A0" w:firstRow="1" w:lastRow="0" w:firstColumn="1" w:lastColumn="0" w:noHBand="0" w:noVBand="1"/>
      </w:tblPr>
      <w:tblGrid>
        <w:gridCol w:w="4540"/>
        <w:gridCol w:w="2500"/>
        <w:gridCol w:w="1300"/>
        <w:gridCol w:w="1300"/>
      </w:tblGrid>
      <w:tr w:rsidR="00CB4583" w:rsidRPr="00CB4583" w14:paraId="75151EAF" w14:textId="77777777" w:rsidTr="008D30A3">
        <w:trPr>
          <w:trHeight w:val="300"/>
        </w:trPr>
        <w:tc>
          <w:tcPr>
            <w:tcW w:w="4540" w:type="dxa"/>
            <w:tcBorders>
              <w:top w:val="nil"/>
              <w:left w:val="nil"/>
              <w:bottom w:val="nil"/>
              <w:right w:val="nil"/>
            </w:tcBorders>
            <w:noWrap/>
            <w:vAlign w:val="bottom"/>
          </w:tcPr>
          <w:p w14:paraId="22D436DC" w14:textId="77777777" w:rsidR="00CB4583" w:rsidRPr="00CB4583" w:rsidRDefault="00CB4583" w:rsidP="00CB4583">
            <w:pPr>
              <w:widowControl/>
              <w:autoSpaceDE/>
              <w:autoSpaceDN/>
              <w:adjustRightInd/>
              <w:rPr>
                <w:b/>
                <w:bCs/>
                <w:sz w:val="20"/>
                <w:szCs w:val="20"/>
              </w:rPr>
            </w:pPr>
          </w:p>
        </w:tc>
        <w:tc>
          <w:tcPr>
            <w:tcW w:w="2500" w:type="dxa"/>
            <w:tcBorders>
              <w:top w:val="nil"/>
              <w:left w:val="nil"/>
              <w:bottom w:val="nil"/>
              <w:right w:val="nil"/>
            </w:tcBorders>
            <w:noWrap/>
            <w:vAlign w:val="bottom"/>
          </w:tcPr>
          <w:p w14:paraId="424956BC" w14:textId="77777777" w:rsidR="00CB4583" w:rsidRPr="00CB4583" w:rsidRDefault="00CB4583" w:rsidP="00CB4583">
            <w:pPr>
              <w:widowControl/>
              <w:autoSpaceDE/>
              <w:autoSpaceDN/>
              <w:adjustRightInd/>
              <w:ind w:left="360"/>
              <w:rPr>
                <w:sz w:val="20"/>
                <w:szCs w:val="20"/>
              </w:rPr>
            </w:pPr>
          </w:p>
        </w:tc>
        <w:tc>
          <w:tcPr>
            <w:tcW w:w="1300" w:type="dxa"/>
            <w:tcBorders>
              <w:top w:val="nil"/>
              <w:left w:val="nil"/>
              <w:bottom w:val="nil"/>
              <w:right w:val="nil"/>
            </w:tcBorders>
            <w:noWrap/>
            <w:vAlign w:val="bottom"/>
          </w:tcPr>
          <w:p w14:paraId="129148B6" w14:textId="77777777" w:rsidR="00CB4583" w:rsidRPr="00CB4583" w:rsidRDefault="00CB4583" w:rsidP="00CB4583">
            <w:pPr>
              <w:widowControl/>
              <w:autoSpaceDE/>
              <w:autoSpaceDN/>
              <w:adjustRightInd/>
              <w:ind w:left="360"/>
              <w:rPr>
                <w:sz w:val="20"/>
                <w:szCs w:val="20"/>
              </w:rPr>
            </w:pPr>
          </w:p>
        </w:tc>
        <w:tc>
          <w:tcPr>
            <w:tcW w:w="1300" w:type="dxa"/>
            <w:tcBorders>
              <w:top w:val="nil"/>
              <w:left w:val="nil"/>
              <w:bottom w:val="nil"/>
              <w:right w:val="nil"/>
            </w:tcBorders>
            <w:noWrap/>
            <w:vAlign w:val="bottom"/>
          </w:tcPr>
          <w:p w14:paraId="6A9F1C7F" w14:textId="77777777" w:rsidR="00CB4583" w:rsidRPr="00CB4583" w:rsidRDefault="00CB4583" w:rsidP="00CB4583">
            <w:pPr>
              <w:widowControl/>
              <w:autoSpaceDE/>
              <w:autoSpaceDN/>
              <w:adjustRightInd/>
              <w:ind w:left="360"/>
              <w:rPr>
                <w:sz w:val="20"/>
                <w:szCs w:val="20"/>
              </w:rPr>
            </w:pPr>
          </w:p>
        </w:tc>
      </w:tr>
      <w:tr w:rsidR="00CB4583" w:rsidRPr="00CB4583" w14:paraId="2D8A55DB" w14:textId="77777777" w:rsidTr="008D30A3">
        <w:trPr>
          <w:trHeight w:val="440"/>
        </w:trPr>
        <w:tc>
          <w:tcPr>
            <w:tcW w:w="9640" w:type="dxa"/>
            <w:gridSpan w:val="4"/>
            <w:tcBorders>
              <w:top w:val="single" w:sz="4" w:space="0" w:color="auto"/>
              <w:left w:val="single" w:sz="4" w:space="0" w:color="auto"/>
              <w:bottom w:val="single" w:sz="4" w:space="0" w:color="auto"/>
              <w:right w:val="single" w:sz="4" w:space="0" w:color="000000"/>
            </w:tcBorders>
            <w:vAlign w:val="bottom"/>
          </w:tcPr>
          <w:p w14:paraId="464704A7" w14:textId="77777777" w:rsidR="00CB4583" w:rsidRPr="00CB4583" w:rsidRDefault="00CB4583" w:rsidP="00CB4583">
            <w:pPr>
              <w:widowControl/>
              <w:autoSpaceDE/>
              <w:autoSpaceDN/>
              <w:adjustRightInd/>
              <w:ind w:left="360"/>
              <w:jc w:val="center"/>
              <w:rPr>
                <w:b/>
                <w:bCs/>
                <w:sz w:val="36"/>
                <w:szCs w:val="36"/>
              </w:rPr>
            </w:pPr>
            <w:r w:rsidRPr="00A022DA">
              <w:rPr>
                <w:b/>
                <w:bCs/>
                <w:sz w:val="36"/>
                <w:szCs w:val="36"/>
              </w:rPr>
              <w:t>The VAT &amp; Import Tariff Exemptions template and samples are available in the Microsoft Excel version.</w:t>
            </w:r>
          </w:p>
        </w:tc>
      </w:tr>
    </w:tbl>
    <w:p w14:paraId="02AE2970" w14:textId="77777777" w:rsidR="00C65DC8" w:rsidRPr="00C65DC8" w:rsidRDefault="00C65DC8" w:rsidP="00C65DC8">
      <w:pPr>
        <w:widowControl/>
        <w:tabs>
          <w:tab w:val="left" w:pos="-1440"/>
          <w:tab w:val="left" w:pos="-720"/>
          <w:tab w:val="left" w:pos="0"/>
          <w:tab w:val="left" w:pos="576"/>
          <w:tab w:val="left" w:pos="720"/>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righ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jc w:val="center"/>
      </w:pPr>
    </w:p>
    <w:p w14:paraId="02AE2971" w14:textId="77777777" w:rsidR="00C65DC8" w:rsidRPr="00C65DC8" w:rsidRDefault="00C65DC8" w:rsidP="00C65DC8">
      <w:pPr>
        <w:widowControl/>
        <w:autoSpaceDE/>
        <w:autoSpaceDN/>
        <w:adjustRightInd/>
        <w:jc w:val="center"/>
      </w:pPr>
      <w:r w:rsidRPr="00C65DC8">
        <w:br w:type="page"/>
      </w:r>
      <w:r w:rsidRPr="00C65DC8">
        <w:rPr>
          <w:b/>
          <w:bCs/>
          <w:iCs/>
        </w:rPr>
        <w:lastRenderedPageBreak/>
        <w:t>SECTION III</w:t>
      </w:r>
    </w:p>
    <w:p w14:paraId="02AE2972"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2AE2973"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rsidRPr="00C65DC8">
        <w:rPr>
          <w:u w:val="single"/>
        </w:rPr>
        <w:t>Certificate of Service</w:t>
      </w:r>
    </w:p>
    <w:p w14:paraId="02AE2974"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2AE2975"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378E9B52" w14:textId="77777777" w:rsidR="00A167A3" w:rsidRPr="00AD504C" w:rsidRDefault="00A167A3" w:rsidP="00A167A3">
      <w:pPr>
        <w:widowControl/>
        <w:spacing w:line="480" w:lineRule="auto"/>
      </w:pPr>
      <w:r w:rsidRPr="00AD504C">
        <w:t>I, _______________________, hereby certify that a copy of the</w:t>
      </w:r>
    </w:p>
    <w:p w14:paraId="74E966DD" w14:textId="77777777" w:rsidR="00A167A3" w:rsidRPr="00AD504C" w:rsidRDefault="00A167A3" w:rsidP="00A167A3">
      <w:pPr>
        <w:widowControl/>
        <w:spacing w:line="480" w:lineRule="auto"/>
      </w:pPr>
      <w:r w:rsidRPr="00AD504C">
        <w:t xml:space="preserve">  (name of certifying official)</w:t>
      </w:r>
    </w:p>
    <w:p w14:paraId="391C1077" w14:textId="77777777" w:rsidR="00A167A3" w:rsidRPr="00AD504C" w:rsidRDefault="00A167A3" w:rsidP="00A167A3">
      <w:pPr>
        <w:widowControl/>
        <w:spacing w:line="480" w:lineRule="auto"/>
      </w:pPr>
      <w:r w:rsidRPr="00AD504C">
        <w:t>foregoing submission on behalf of ____________________________,</w:t>
      </w:r>
    </w:p>
    <w:p w14:paraId="04B07987" w14:textId="77777777" w:rsidR="00A167A3" w:rsidRPr="00AD504C" w:rsidRDefault="00A167A3" w:rsidP="00A167A3">
      <w:pPr>
        <w:widowControl/>
        <w:spacing w:line="480" w:lineRule="auto"/>
      </w:pPr>
      <w:r w:rsidRPr="00AD504C">
        <w:t xml:space="preserve">                                                                    (company name)</w:t>
      </w:r>
    </w:p>
    <w:p w14:paraId="0132F0C9" w14:textId="77777777" w:rsidR="00A167A3" w:rsidRPr="00AD504C" w:rsidRDefault="00A167A3" w:rsidP="00A167A3">
      <w:pPr>
        <w:widowControl/>
        <w:spacing w:line="480" w:lineRule="auto"/>
      </w:pPr>
      <w:r w:rsidRPr="00AD504C">
        <w:t xml:space="preserve">dated _________________, was served by </w:t>
      </w:r>
      <w:r>
        <w:t xml:space="preserve">______________  (state the method of service used, </w:t>
      </w:r>
      <w:r w:rsidRPr="00DA2DFE">
        <w:rPr>
          <w:i/>
          <w:iCs/>
        </w:rPr>
        <w:t>e.g.</w:t>
      </w:r>
      <w:r>
        <w:t xml:space="preserve">, via ACCESS, by secure electronic transmission, by </w:t>
      </w:r>
      <w:r w:rsidRPr="00AD504C">
        <w:t>first class mail</w:t>
      </w:r>
      <w:r>
        <w:t>,</w:t>
      </w:r>
      <w:r w:rsidRPr="00AD504C">
        <w:t xml:space="preserve"> </w:t>
      </w:r>
      <w:r>
        <w:t xml:space="preserve">by email, </w:t>
      </w:r>
      <w:r w:rsidRPr="00AD504C">
        <w:t>or by hand delivery</w:t>
      </w:r>
      <w:r>
        <w:t>)</w:t>
      </w:r>
      <w:r w:rsidRPr="00AD504C">
        <w:t xml:space="preserve"> on the following parties:</w:t>
      </w:r>
    </w:p>
    <w:p w14:paraId="02AE297E"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2AE297F"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 w:rsidRPr="00C65DC8">
        <w:t>(Business Proprietary Version)</w:t>
      </w:r>
    </w:p>
    <w:p w14:paraId="02AE2980"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2AE2981"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u w:val="single"/>
        </w:rPr>
      </w:pPr>
      <w:r w:rsidRPr="00C65DC8">
        <w:rPr>
          <w:u w:val="single"/>
        </w:rPr>
        <w:t>On Behalf of</w:t>
      </w:r>
    </w:p>
    <w:p w14:paraId="02AE2982"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2AE2983"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 w:rsidRPr="00C65DC8">
        <w:t>Name and address</w:t>
      </w:r>
    </w:p>
    <w:p w14:paraId="02AE2984"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2AE2985"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2AE2986"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 w:rsidRPr="00C65DC8">
        <w:t>(Public Version)</w:t>
      </w:r>
    </w:p>
    <w:p w14:paraId="02AE2987"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 w:rsidRPr="00C65DC8">
        <w:t xml:space="preserve"> </w:t>
      </w:r>
    </w:p>
    <w:p w14:paraId="02AE2988"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 w:rsidRPr="00C65DC8">
        <w:rPr>
          <w:u w:val="single"/>
        </w:rPr>
        <w:t>On Behalf of</w:t>
      </w:r>
    </w:p>
    <w:p w14:paraId="02AE2989"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2AE298A"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 w:rsidRPr="00C65DC8">
        <w:t>Name and address</w:t>
      </w:r>
    </w:p>
    <w:p w14:paraId="02AE298B"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2AE298C"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2AE298D" w14:textId="77777777" w:rsidR="00C65DC8" w:rsidRPr="00C65DC8" w:rsidRDefault="00C65DC8" w:rsidP="00C65DC8">
      <w:pPr>
        <w:tabs>
          <w:tab w:val="center" w:pos="4725"/>
          <w:tab w:val="left" w:pos="5040"/>
          <w:tab w:val="left" w:pos="5760"/>
          <w:tab w:val="left" w:pos="6480"/>
          <w:tab w:val="left" w:pos="7200"/>
          <w:tab w:val="left" w:pos="7920"/>
          <w:tab w:val="right" w:pos="8640"/>
        </w:tabs>
      </w:pPr>
      <w:r w:rsidRPr="00C65DC8">
        <w:tab/>
        <w:t>__________________________________</w:t>
      </w:r>
    </w:p>
    <w:p w14:paraId="02AE298E" w14:textId="77777777" w:rsidR="00C65DC8" w:rsidRPr="00C65DC8" w:rsidRDefault="00C65DC8" w:rsidP="00C65DC8">
      <w:pPr>
        <w:tabs>
          <w:tab w:val="center" w:pos="4725"/>
          <w:tab w:val="left" w:pos="5040"/>
          <w:tab w:val="left" w:pos="5760"/>
          <w:tab w:val="left" w:pos="6480"/>
          <w:tab w:val="left" w:pos="7200"/>
          <w:tab w:val="left" w:pos="7920"/>
          <w:tab w:val="right" w:pos="8640"/>
        </w:tabs>
      </w:pPr>
      <w:r w:rsidRPr="00C65DC8">
        <w:tab/>
        <w:t>(signature of certifying official)</w:t>
      </w:r>
    </w:p>
    <w:p w14:paraId="02AE298F"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u w:val="single"/>
        </w:rPr>
      </w:pPr>
    </w:p>
    <w:p w14:paraId="02AE2990"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u w:val="single"/>
        </w:rPr>
      </w:pPr>
    </w:p>
    <w:p w14:paraId="02AE2991"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u w:val="single"/>
        </w:rPr>
      </w:pPr>
    </w:p>
    <w:p w14:paraId="02AE2992"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u w:val="single"/>
        </w:rPr>
      </w:pPr>
    </w:p>
    <w:p w14:paraId="02AE2993"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u w:val="single"/>
        </w:rPr>
      </w:pPr>
    </w:p>
    <w:p w14:paraId="02AE2994"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rsidRPr="00C65DC8">
        <w:rPr>
          <w:u w:val="single"/>
        </w:rPr>
        <w:br w:type="page"/>
      </w:r>
      <w:r w:rsidRPr="00C65DC8">
        <w:rPr>
          <w:b/>
          <w:bCs/>
          <w:iCs/>
        </w:rPr>
        <w:lastRenderedPageBreak/>
        <w:t>SECTION III</w:t>
      </w:r>
    </w:p>
    <w:p w14:paraId="02AE2995"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u w:val="single"/>
        </w:rPr>
      </w:pPr>
    </w:p>
    <w:p w14:paraId="53F45F48" w14:textId="77777777" w:rsidR="00AF3525" w:rsidRDefault="00AF3525" w:rsidP="00AF3525">
      <w:pPr>
        <w:contextualSpacing/>
        <w:rPr>
          <w:b/>
          <w:bCs/>
        </w:rPr>
      </w:pPr>
    </w:p>
    <w:p w14:paraId="60F8281E" w14:textId="77777777" w:rsidR="00AF3525" w:rsidRDefault="00AF3525" w:rsidP="00AF3525">
      <w:pPr>
        <w:contextualSpacing/>
        <w:rPr>
          <w:b/>
          <w:bCs/>
        </w:rPr>
      </w:pPr>
      <w:r w:rsidRPr="0051716B">
        <w:rPr>
          <w:b/>
          <w:bCs/>
        </w:rPr>
        <w:t>CERTIFICATION REGULATION AND TEMPLATES FOR COMPANY, GOVERNMENT AND LEGAL COUNSEL OR REPRESENTATIVE</w:t>
      </w:r>
      <w:r>
        <w:rPr>
          <w:b/>
          <w:bCs/>
        </w:rPr>
        <w:t xml:space="preserve"> – </w:t>
      </w:r>
    </w:p>
    <w:p w14:paraId="36D6A273" w14:textId="77777777" w:rsidR="00AF3525" w:rsidRDefault="00AF3525" w:rsidP="00AF3525">
      <w:pPr>
        <w:numPr>
          <w:ilvl w:val="12"/>
          <w:numId w:val="0"/>
        </w:numPr>
        <w:tabs>
          <w:tab w:val="left" w:pos="-1200"/>
          <w:tab w:val="left" w:pos="-720"/>
          <w:tab w:val="left" w:pos="12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contextualSpacing/>
        <w:rPr>
          <w:b/>
          <w:bCs/>
        </w:rPr>
      </w:pPr>
    </w:p>
    <w:p w14:paraId="6322E99F" w14:textId="77777777" w:rsidR="00AF3525" w:rsidRPr="00E23F8E" w:rsidRDefault="00AF3525" w:rsidP="00AF3525">
      <w:pPr>
        <w:numPr>
          <w:ilvl w:val="12"/>
          <w:numId w:val="0"/>
        </w:numPr>
        <w:tabs>
          <w:tab w:val="left" w:pos="-1200"/>
          <w:tab w:val="left" w:pos="-720"/>
          <w:tab w:val="left" w:pos="12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contextualSpacing/>
        <w:rPr>
          <w:b/>
          <w:bCs/>
        </w:rPr>
      </w:pPr>
      <w:r w:rsidRPr="00E23F8E">
        <w:rPr>
          <w:b/>
          <w:bCs/>
        </w:rPr>
        <w:t>§ 351.303 Filing, document identification, format, translation, service, and certification of documents.</w:t>
      </w:r>
    </w:p>
    <w:p w14:paraId="5E0B3EAD" w14:textId="77777777" w:rsidR="00AF3525" w:rsidRPr="00E23F8E" w:rsidRDefault="00AF3525" w:rsidP="00AF3525">
      <w:pPr>
        <w:tabs>
          <w:tab w:val="left" w:pos="-1200"/>
          <w:tab w:val="left" w:pos="-7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contextualSpacing/>
        <w:rPr>
          <w:b/>
          <w:bCs/>
        </w:rPr>
      </w:pPr>
      <w:r w:rsidRPr="00E23F8E">
        <w:rPr>
          <w:b/>
          <w:bCs/>
        </w:rPr>
        <w:t>*</w:t>
      </w:r>
      <w:r>
        <w:rPr>
          <w:b/>
          <w:bCs/>
        </w:rPr>
        <w:t xml:space="preserve">  </w:t>
      </w:r>
      <w:r w:rsidRPr="00E23F8E">
        <w:rPr>
          <w:b/>
          <w:bCs/>
        </w:rPr>
        <w:t>*</w:t>
      </w:r>
      <w:r>
        <w:rPr>
          <w:b/>
          <w:bCs/>
        </w:rPr>
        <w:t xml:space="preserve">  </w:t>
      </w:r>
      <w:r w:rsidRPr="00E23F8E">
        <w:rPr>
          <w:b/>
          <w:bCs/>
        </w:rPr>
        <w:t>*</w:t>
      </w:r>
      <w:r>
        <w:rPr>
          <w:b/>
          <w:bCs/>
        </w:rPr>
        <w:t xml:space="preserve">  *  *</w:t>
      </w:r>
    </w:p>
    <w:p w14:paraId="70704976" w14:textId="1245D569" w:rsidR="00AF3525" w:rsidRPr="00E23F8E" w:rsidRDefault="00AF3525" w:rsidP="00AF3525">
      <w:pPr>
        <w:contextualSpacing/>
        <w:rPr>
          <w:color w:val="000000"/>
        </w:rPr>
      </w:pPr>
      <w:r w:rsidRPr="00E23F8E">
        <w:rPr>
          <w:color w:val="000000"/>
        </w:rPr>
        <w:t xml:space="preserve">(g) </w:t>
      </w:r>
      <w:r w:rsidRPr="00E23F8E">
        <w:rPr>
          <w:i/>
          <w:iCs/>
          <w:color w:val="000000"/>
        </w:rPr>
        <w:t>Certifications.</w:t>
      </w:r>
      <w:r>
        <w:rPr>
          <w:i/>
          <w:iCs/>
          <w:color w:val="000000"/>
        </w:rPr>
        <w:t xml:space="preserve"> </w:t>
      </w:r>
      <w:r w:rsidRPr="00E23F8E">
        <w:rPr>
          <w:i/>
          <w:iCs/>
          <w:color w:val="000000"/>
        </w:rPr>
        <w:t xml:space="preserve"> </w:t>
      </w:r>
      <w:r w:rsidRPr="00E23F8E">
        <w:rPr>
          <w:color w:val="000000"/>
        </w:rPr>
        <w:t xml:space="preserve">Each submission containing factual information must include the following certification from the person identified in paragraph (g)(1) of this section and, in addition, if the person has legal counsel or another representative, the certification in paragraph (g)(2) of this section.  The certifying party must maintain the original signed certification for a period of five years from the date of filing the submission to which the certification pertains.  The original signed certification must be available for inspection by U.S. Department of Commerce officials.  Copies of the certifications must be included in the submission filed at </w:t>
      </w:r>
      <w:r w:rsidR="00D44C39">
        <w:rPr>
          <w:color w:val="000000"/>
        </w:rPr>
        <w:t>Commerce</w:t>
      </w:r>
      <w:r w:rsidRPr="00E23F8E">
        <w:rPr>
          <w:color w:val="000000"/>
        </w:rPr>
        <w:t>.</w:t>
      </w:r>
    </w:p>
    <w:p w14:paraId="1EBF332C" w14:textId="77777777" w:rsidR="00AF3525" w:rsidRDefault="00AF3525" w:rsidP="00AF3525">
      <w:pPr>
        <w:ind w:left="360"/>
        <w:contextualSpacing/>
        <w:outlineLvl w:val="0"/>
        <w:rPr>
          <w:color w:val="000000"/>
        </w:rPr>
      </w:pPr>
    </w:p>
    <w:p w14:paraId="281AE9D7" w14:textId="77777777" w:rsidR="00AF3525" w:rsidRPr="00E23F8E" w:rsidRDefault="00AF3525" w:rsidP="00AF3525">
      <w:pPr>
        <w:ind w:left="360"/>
        <w:contextualSpacing/>
        <w:outlineLvl w:val="0"/>
        <w:rPr>
          <w:color w:val="000000"/>
        </w:rPr>
      </w:pPr>
      <w:r w:rsidRPr="00E23F8E">
        <w:rPr>
          <w:color w:val="000000"/>
        </w:rPr>
        <w:t>(1) For the person(s) officially responsible for presentation of the factual information:</w:t>
      </w:r>
    </w:p>
    <w:p w14:paraId="2B89A231" w14:textId="77777777" w:rsidR="00AF3525" w:rsidRDefault="00AF3525" w:rsidP="00AF3525">
      <w:pPr>
        <w:ind w:left="720"/>
        <w:contextualSpacing/>
        <w:outlineLvl w:val="0"/>
        <w:rPr>
          <w:color w:val="000000"/>
        </w:rPr>
      </w:pPr>
    </w:p>
    <w:p w14:paraId="5A1FF768" w14:textId="77777777" w:rsidR="00AF3525" w:rsidRPr="00860F74" w:rsidRDefault="00AF3525" w:rsidP="00EC53AD">
      <w:pPr>
        <w:pStyle w:val="ListParagraph"/>
        <w:widowControl/>
        <w:numPr>
          <w:ilvl w:val="0"/>
          <w:numId w:val="49"/>
        </w:numPr>
        <w:autoSpaceDE/>
        <w:autoSpaceDN/>
        <w:adjustRightInd/>
        <w:spacing w:after="200" w:line="276" w:lineRule="auto"/>
        <w:contextualSpacing/>
        <w:outlineLvl w:val="0"/>
        <w:rPr>
          <w:color w:val="000000"/>
        </w:rPr>
      </w:pPr>
      <w:r w:rsidRPr="00860F74">
        <w:rPr>
          <w:b/>
          <w:bCs/>
          <w:color w:val="000000"/>
        </w:rPr>
        <w:t xml:space="preserve">COMPANY CERTIFICATION </w:t>
      </w:r>
      <w:r w:rsidRPr="00860F74">
        <w:rPr>
          <w:color w:val="000000"/>
        </w:rPr>
        <w:t>*</w:t>
      </w:r>
    </w:p>
    <w:p w14:paraId="1763472C" w14:textId="77777777" w:rsidR="00AF3525" w:rsidRPr="00E23F8E" w:rsidRDefault="00AF3525" w:rsidP="00AF3525">
      <w:pPr>
        <w:contextualSpacing/>
        <w:rPr>
          <w:color w:val="000000"/>
        </w:rPr>
      </w:pPr>
      <w:r w:rsidRPr="00E23F8E">
        <w:rPr>
          <w:color w:val="000000"/>
        </w:rPr>
        <w:t xml:space="preserve">I, </w:t>
      </w:r>
      <w:r w:rsidRPr="00E23F8E">
        <w:rPr>
          <w:b/>
          <w:color w:val="000000"/>
        </w:rPr>
        <w:t>(</w:t>
      </w:r>
      <w:r w:rsidRPr="00E23F8E">
        <w:rPr>
          <w:b/>
          <w:bCs/>
          <w:color w:val="000000"/>
        </w:rPr>
        <w:t>PRINTED NAME AND TITLE)</w:t>
      </w:r>
      <w:r w:rsidRPr="00E23F8E">
        <w:rPr>
          <w:color w:val="000000"/>
        </w:rPr>
        <w:t xml:space="preserve">, currently employed by </w:t>
      </w:r>
      <w:r w:rsidRPr="00E23F8E">
        <w:rPr>
          <w:b/>
          <w:color w:val="000000"/>
        </w:rPr>
        <w:t>(</w:t>
      </w:r>
      <w:r w:rsidRPr="00E23F8E">
        <w:rPr>
          <w:b/>
          <w:bCs/>
          <w:color w:val="000000"/>
        </w:rPr>
        <w:t>COMPANY NAME)</w:t>
      </w:r>
      <w:r w:rsidRPr="00E23F8E">
        <w:rPr>
          <w:bCs/>
          <w:color w:val="000000"/>
        </w:rPr>
        <w:t>,</w:t>
      </w:r>
      <w:r w:rsidRPr="00E23F8E">
        <w:rPr>
          <w:b/>
          <w:bCs/>
          <w:color w:val="000000"/>
        </w:rPr>
        <w:t xml:space="preserve"> </w:t>
      </w:r>
      <w:r w:rsidRPr="00E23F8E">
        <w:rPr>
          <w:color w:val="000000"/>
        </w:rPr>
        <w:t>certify that I prepared or otherwise supervised the preparation of the attached submission of (</w:t>
      </w:r>
      <w:r w:rsidRPr="00E23F8E">
        <w:rPr>
          <w:b/>
          <w:bCs/>
          <w:color w:val="000000"/>
        </w:rPr>
        <w:t xml:space="preserve">IDENTIFY THE SPECIFIC SUBMISSION BY TITLE) due on (DATE) OR filed on (DATE) </w:t>
      </w:r>
      <w:r w:rsidRPr="00E23F8E">
        <w:rPr>
          <w:color w:val="000000"/>
        </w:rPr>
        <w:t xml:space="preserve">pursuant to the </w:t>
      </w:r>
      <w:r w:rsidRPr="00E23F8E">
        <w:rPr>
          <w:b/>
          <w:color w:val="000000"/>
        </w:rPr>
        <w:t>(</w:t>
      </w:r>
      <w:r w:rsidRPr="00E23F8E">
        <w:rPr>
          <w:b/>
          <w:bCs/>
          <w:color w:val="000000"/>
        </w:rPr>
        <w:t>INSERT ONE OF THE FOLLOWING OPTIONS IN { }:  {THE (ANTIDUMPING OR COUNTERVAILING) DUTY INVESTIGATION OF (PRODUCT) FROM (COUNTRY) (CASE NUMBER)} or {THE (DATES OF PERIOD OF REVIEW) (ADMINISTRATIVE OR NEW SHIPPER) REVIEW UNDER THE (ANTIDUMPING OR COUNTERVAILING) DUTY ORDER ON (PRODUCT) FROM (COUNTRY) (CASE NUMBER)} or {THE (SUNSET REVIEW OR CHANGED CIRCUMSTANCE REVIEW OR SCOPE RULING OR CIRCUMVENTION INQUIRY) OF THE (ANTIDUMPING OR COUNTERVAILING) DUTY ORDER ON (PRODUCT) FROM (COUNTRY) (CASE NUMBER)})</w:t>
      </w:r>
      <w:r w:rsidRPr="00E23F8E">
        <w:rPr>
          <w:bCs/>
          <w:color w:val="000000"/>
        </w:rPr>
        <w:t>.</w:t>
      </w:r>
      <w:r w:rsidRPr="00E23F8E">
        <w:rPr>
          <w:b/>
          <w:bCs/>
          <w:color w:val="000000"/>
        </w:rPr>
        <w:t xml:space="preserve">  </w:t>
      </w:r>
      <w:r w:rsidRPr="00E23F8E">
        <w:rPr>
          <w:color w:val="000000"/>
        </w:rPr>
        <w:t xml:space="preserve">I certify that the public information and any business proprietary information of </w:t>
      </w:r>
      <w:r w:rsidRPr="00E23F8E">
        <w:rPr>
          <w:b/>
          <w:color w:val="000000"/>
        </w:rPr>
        <w:t>(CERTIFIER’S COMPANY NAME)</w:t>
      </w:r>
      <w:r w:rsidRPr="00E23F8E">
        <w:rPr>
          <w:color w:val="000000"/>
        </w:rPr>
        <w:t xml:space="preserve"> contained in this submission is accurate and complete to the best of my knowledge.  I am aware that the information contained in this submission may be subject to verification or corroboration (as appropriate) by the U.S. Department of Commerce.  I am also aware that U.S. law (including, but not limited to, 18 U.S.C. 1001) imposes criminal sanctions on individuals who knowingly and willfully make material false statements to the U.S. Government.  In addition, I am aware that, even if this submission may be withdrawn from the record of the AD/CVD proceeding, the U.S. Department of Commerce may preserve this submission, including a business proprietary submission, for purposes of determining the accuracy of this certification.  I certify that a copy of this signed certification will be filed with this submission to the U.S. Department of Commerce.</w:t>
      </w:r>
    </w:p>
    <w:p w14:paraId="56AE1629" w14:textId="77777777" w:rsidR="00AF3525" w:rsidRPr="00E23F8E" w:rsidRDefault="00AF3525" w:rsidP="00AF3525">
      <w:pPr>
        <w:contextualSpacing/>
        <w:rPr>
          <w:b/>
          <w:bCs/>
          <w:color w:val="000000"/>
        </w:rPr>
      </w:pPr>
    </w:p>
    <w:p w14:paraId="6F94FF0E" w14:textId="77777777" w:rsidR="00AF3525" w:rsidRPr="00E23F8E" w:rsidRDefault="00AF3525" w:rsidP="00AF3525">
      <w:pPr>
        <w:contextualSpacing/>
        <w:outlineLvl w:val="0"/>
        <w:rPr>
          <w:color w:val="000000"/>
        </w:rPr>
      </w:pPr>
      <w:r w:rsidRPr="00E23F8E">
        <w:rPr>
          <w:b/>
          <w:bCs/>
          <w:color w:val="000000"/>
        </w:rPr>
        <w:t>Signature: ____________________</w:t>
      </w:r>
    </w:p>
    <w:p w14:paraId="4209A5F6" w14:textId="77777777" w:rsidR="00AF3525" w:rsidRPr="00E23F8E" w:rsidRDefault="00AF3525" w:rsidP="00AF3525">
      <w:pPr>
        <w:contextualSpacing/>
        <w:rPr>
          <w:b/>
          <w:bCs/>
          <w:color w:val="000000"/>
        </w:rPr>
      </w:pPr>
      <w:r w:rsidRPr="00E23F8E">
        <w:rPr>
          <w:b/>
          <w:bCs/>
          <w:color w:val="000000"/>
        </w:rPr>
        <w:t>Date: ________________________</w:t>
      </w:r>
    </w:p>
    <w:p w14:paraId="07309B2C" w14:textId="77777777" w:rsidR="00AF3525" w:rsidRDefault="00AF3525" w:rsidP="00AF3525">
      <w:pPr>
        <w:contextualSpacing/>
        <w:rPr>
          <w:color w:val="000000"/>
        </w:rPr>
      </w:pPr>
    </w:p>
    <w:p w14:paraId="6EBDA16D" w14:textId="77777777" w:rsidR="00AF3525" w:rsidRPr="00E23F8E" w:rsidRDefault="00AF3525" w:rsidP="00AF3525">
      <w:pPr>
        <w:contextualSpacing/>
        <w:rPr>
          <w:color w:val="000000"/>
        </w:rPr>
      </w:pPr>
      <w:r w:rsidRPr="00E23F8E">
        <w:rPr>
          <w:color w:val="000000"/>
        </w:rPr>
        <w:t xml:space="preserve">* For multiple person certifications, all persons should be listed in the first sentence of the </w:t>
      </w:r>
      <w:r w:rsidRPr="00E23F8E">
        <w:rPr>
          <w:color w:val="000000"/>
        </w:rPr>
        <w:lastRenderedPageBreak/>
        <w:t xml:space="preserve">certification and all persons should sign and date the certification.  In addition, singular pronouns and possessive adjectives should be changed accordingly, </w:t>
      </w:r>
      <w:r w:rsidRPr="00E23F8E">
        <w:rPr>
          <w:color w:val="000000"/>
          <w:u w:val="single"/>
        </w:rPr>
        <w:t>e.g.</w:t>
      </w:r>
      <w:r w:rsidRPr="00E23F8E">
        <w:rPr>
          <w:color w:val="000000"/>
        </w:rPr>
        <w:t>, “I” should be changed to “we” and “my knowledge” should be changed to “our knowledge.”</w:t>
      </w:r>
    </w:p>
    <w:p w14:paraId="7BE6C682" w14:textId="77777777" w:rsidR="00AF3525" w:rsidRDefault="00AF3525" w:rsidP="00AF3525">
      <w:pPr>
        <w:contextualSpacing/>
        <w:rPr>
          <w:color w:val="000000"/>
        </w:rPr>
      </w:pPr>
    </w:p>
    <w:p w14:paraId="5F5A696D" w14:textId="77777777" w:rsidR="00AF3525" w:rsidRDefault="00AF3525" w:rsidP="00AF3525">
      <w:pPr>
        <w:contextualSpacing/>
        <w:rPr>
          <w:color w:val="000000"/>
        </w:rPr>
      </w:pPr>
    </w:p>
    <w:p w14:paraId="2A8B72B6" w14:textId="77777777" w:rsidR="00AF3525" w:rsidRPr="00E23F8E" w:rsidRDefault="00AF3525" w:rsidP="00AF3525">
      <w:pPr>
        <w:ind w:left="720"/>
        <w:contextualSpacing/>
        <w:outlineLvl w:val="0"/>
        <w:rPr>
          <w:color w:val="000000"/>
        </w:rPr>
      </w:pPr>
      <w:r w:rsidRPr="00E23F8E">
        <w:rPr>
          <w:color w:val="000000"/>
        </w:rPr>
        <w:t xml:space="preserve">     (ii) </w:t>
      </w:r>
      <w:r w:rsidRPr="00E23F8E">
        <w:rPr>
          <w:b/>
          <w:bCs/>
          <w:color w:val="000000"/>
        </w:rPr>
        <w:t xml:space="preserve">GOVERNMENT CERTIFICATION </w:t>
      </w:r>
      <w:r w:rsidRPr="00E23F8E">
        <w:rPr>
          <w:color w:val="000000"/>
        </w:rPr>
        <w:t>**</w:t>
      </w:r>
    </w:p>
    <w:p w14:paraId="42BC6A1D" w14:textId="77777777" w:rsidR="00AF3525" w:rsidRDefault="00AF3525" w:rsidP="00AF3525">
      <w:pPr>
        <w:contextualSpacing/>
        <w:rPr>
          <w:color w:val="000000"/>
        </w:rPr>
      </w:pPr>
    </w:p>
    <w:p w14:paraId="513FA4A3" w14:textId="77777777" w:rsidR="00AF3525" w:rsidRPr="00E23F8E" w:rsidRDefault="00AF3525" w:rsidP="00AF3525">
      <w:pPr>
        <w:contextualSpacing/>
        <w:rPr>
          <w:color w:val="000000"/>
        </w:rPr>
      </w:pPr>
      <w:r w:rsidRPr="00E23F8E">
        <w:rPr>
          <w:color w:val="000000"/>
        </w:rPr>
        <w:t xml:space="preserve">I, </w:t>
      </w:r>
      <w:r w:rsidRPr="00E23F8E">
        <w:rPr>
          <w:b/>
          <w:bCs/>
          <w:color w:val="000000"/>
        </w:rPr>
        <w:t>(PRINTED NAME AND TITLE)</w:t>
      </w:r>
      <w:r w:rsidRPr="00E23F8E">
        <w:rPr>
          <w:color w:val="000000"/>
        </w:rPr>
        <w:t xml:space="preserve">, currently employed by </w:t>
      </w:r>
      <w:r w:rsidRPr="00E23F8E">
        <w:rPr>
          <w:bCs/>
          <w:color w:val="000000"/>
        </w:rPr>
        <w:t>the government of</w:t>
      </w:r>
      <w:r w:rsidRPr="00E23F8E">
        <w:rPr>
          <w:b/>
          <w:bCs/>
          <w:color w:val="000000"/>
        </w:rPr>
        <w:t xml:space="preserve"> (COUNTRY)</w:t>
      </w:r>
      <w:r w:rsidRPr="00E23F8E">
        <w:rPr>
          <w:bCs/>
          <w:color w:val="000000"/>
        </w:rPr>
        <w:t>,</w:t>
      </w:r>
      <w:r w:rsidRPr="00E23F8E">
        <w:rPr>
          <w:b/>
          <w:bCs/>
          <w:color w:val="000000"/>
        </w:rPr>
        <w:t xml:space="preserve"> </w:t>
      </w:r>
      <w:r w:rsidRPr="00E23F8E">
        <w:rPr>
          <w:color w:val="000000"/>
        </w:rPr>
        <w:t xml:space="preserve">certify that I prepared or otherwise supervised the preparation of the attached submission of </w:t>
      </w:r>
      <w:r w:rsidRPr="00E23F8E">
        <w:rPr>
          <w:b/>
          <w:bCs/>
          <w:color w:val="000000"/>
        </w:rPr>
        <w:t xml:space="preserve">(IDENTIFY THE SPECIFIC SUBMISSION BY TITLE) due on (DATE) OR filed on (DATE) </w:t>
      </w:r>
      <w:r w:rsidRPr="00E23F8E">
        <w:rPr>
          <w:color w:val="000000"/>
        </w:rPr>
        <w:t xml:space="preserve">pursuant to the </w:t>
      </w:r>
      <w:r w:rsidRPr="00E23F8E">
        <w:rPr>
          <w:b/>
          <w:bCs/>
          <w:color w:val="000000"/>
        </w:rPr>
        <w:t>(INSERT ONE OF THE FOLLOWING OPTIONS IN { }: {THE (ANTIDUMPING OR COUNTERVAILING) DUTY INVESTIGATION OF (PRODUCT) FROM (COUNTRY) (CASE NUMBER)} or {THE (DATES OF PERIOD OF REVIEW) (ADMINISTRATIVE OR NEW SHIPPER) REVIEW UNDER THE (ANTIDUMPING OR COUNTERVAILING) DUTY ORDER ON (PRODUCT) FROM (COUNTRY) (CASE NUMBER)} or {THE (SUNSET REVIEW OR CHANGED CIRCUMSTANCE REVIEW OR SCOPE RULING OR CIRCUMVENTION INQUIRY) OF THE (ANTIDUMPING OR COUNTERVAILING) DUTY ORDER ON (PRODUCT) FROM (COUNTRY) (CASE NUMBER)})</w:t>
      </w:r>
      <w:r w:rsidRPr="00E23F8E">
        <w:rPr>
          <w:bCs/>
          <w:color w:val="000000"/>
        </w:rPr>
        <w:t>.</w:t>
      </w:r>
      <w:r w:rsidRPr="00E23F8E">
        <w:rPr>
          <w:b/>
          <w:bCs/>
          <w:color w:val="000000"/>
        </w:rPr>
        <w:t xml:space="preserve">  </w:t>
      </w:r>
      <w:r w:rsidRPr="00E23F8E">
        <w:rPr>
          <w:color w:val="000000"/>
        </w:rPr>
        <w:t xml:space="preserve">I certify that the public information and any business proprietary information of the government of </w:t>
      </w:r>
      <w:r w:rsidRPr="00E23F8E">
        <w:rPr>
          <w:b/>
          <w:color w:val="000000"/>
        </w:rPr>
        <w:t>(COUNTRY)</w:t>
      </w:r>
      <w:r w:rsidRPr="00E23F8E">
        <w:rPr>
          <w:color w:val="000000"/>
        </w:rPr>
        <w:t xml:space="preserve"> contained in this submission is accurate and complete to the best of my knowledge.  I am aware that the information contained in this submission may be subject to verification or corroboration (as appropriate) by the U.S. Department of Commerce.  In addition, I am aware that, even if this submission may be withdrawn from the record of the AD/CVD proceeding, the U.S. Department of Commerce may preserve this submission, including a business proprietary submission, for purposes of determining the accuracy of this certification.  I certify that a copy of this signed certification will be filed with this submission to the U.S. Department of Commerce.</w:t>
      </w:r>
    </w:p>
    <w:p w14:paraId="119BF3B5" w14:textId="77777777" w:rsidR="00AF3525" w:rsidRPr="00E23F8E" w:rsidRDefault="00AF3525" w:rsidP="00AF3525">
      <w:pPr>
        <w:contextualSpacing/>
        <w:rPr>
          <w:color w:val="000000"/>
        </w:rPr>
      </w:pPr>
    </w:p>
    <w:p w14:paraId="26E12F36" w14:textId="77777777" w:rsidR="00AF3525" w:rsidRPr="00E23F8E" w:rsidRDefault="00AF3525" w:rsidP="00AF3525">
      <w:pPr>
        <w:contextualSpacing/>
        <w:outlineLvl w:val="0"/>
        <w:rPr>
          <w:color w:val="000000"/>
        </w:rPr>
      </w:pPr>
      <w:r w:rsidRPr="00E23F8E">
        <w:rPr>
          <w:b/>
          <w:bCs/>
          <w:color w:val="000000"/>
        </w:rPr>
        <w:t>Signature:  ______________________</w:t>
      </w:r>
    </w:p>
    <w:p w14:paraId="27DCF6E5" w14:textId="77777777" w:rsidR="00AF3525" w:rsidRPr="00E23F8E" w:rsidRDefault="00AF3525" w:rsidP="00AF3525">
      <w:pPr>
        <w:contextualSpacing/>
        <w:rPr>
          <w:color w:val="000000"/>
        </w:rPr>
      </w:pPr>
      <w:r w:rsidRPr="00E23F8E">
        <w:rPr>
          <w:b/>
          <w:bCs/>
          <w:color w:val="000000"/>
        </w:rPr>
        <w:t xml:space="preserve">Date: </w:t>
      </w:r>
      <w:r w:rsidRPr="00E23F8E">
        <w:rPr>
          <w:color w:val="000000"/>
        </w:rPr>
        <w:t xml:space="preserve"> ________________________</w:t>
      </w:r>
    </w:p>
    <w:p w14:paraId="62F88595" w14:textId="77777777" w:rsidR="00AF3525" w:rsidRPr="00E23F8E" w:rsidRDefault="00AF3525" w:rsidP="00AF3525">
      <w:pPr>
        <w:contextualSpacing/>
        <w:rPr>
          <w:color w:val="000000"/>
        </w:rPr>
      </w:pPr>
    </w:p>
    <w:p w14:paraId="73298F86" w14:textId="77777777" w:rsidR="00AF3525" w:rsidRPr="00E23F8E" w:rsidRDefault="00AF3525" w:rsidP="00AF3525">
      <w:pPr>
        <w:contextualSpacing/>
        <w:rPr>
          <w:color w:val="000000"/>
        </w:rPr>
      </w:pPr>
      <w:r w:rsidRPr="00E23F8E">
        <w:rPr>
          <w:color w:val="000000"/>
        </w:rPr>
        <w:t xml:space="preserve">** For multiple person certifications, all persons should be listed in the first sentence of the certification and all persons should sign and date the certification.  In addition, singular pronouns and possessive adjectives should be changed accordingly, </w:t>
      </w:r>
      <w:r w:rsidRPr="00E23F8E">
        <w:rPr>
          <w:color w:val="000000"/>
          <w:u w:val="single"/>
        </w:rPr>
        <w:t>e.g.</w:t>
      </w:r>
      <w:r w:rsidRPr="00E23F8E">
        <w:rPr>
          <w:color w:val="000000"/>
        </w:rPr>
        <w:t>, “I” should be changed to “we” and “my knowledge” should be changed to “our knowledge.”</w:t>
      </w:r>
    </w:p>
    <w:p w14:paraId="1C740530" w14:textId="77777777" w:rsidR="00AF3525" w:rsidRPr="00E23F8E" w:rsidRDefault="00AF3525" w:rsidP="00AF3525">
      <w:pPr>
        <w:contextualSpacing/>
        <w:rPr>
          <w:b/>
          <w:bCs/>
          <w:color w:val="000000"/>
        </w:rPr>
      </w:pPr>
    </w:p>
    <w:p w14:paraId="29F7BF81" w14:textId="77777777" w:rsidR="00AF3525" w:rsidRPr="00E23F8E" w:rsidRDefault="00AF3525" w:rsidP="00AF3525">
      <w:pPr>
        <w:contextualSpacing/>
        <w:rPr>
          <w:b/>
          <w:bCs/>
          <w:color w:val="000000"/>
        </w:rPr>
      </w:pPr>
    </w:p>
    <w:p w14:paraId="207A9321" w14:textId="77777777" w:rsidR="00AF3525" w:rsidRPr="00E23F8E" w:rsidRDefault="00AF3525" w:rsidP="00AF3525">
      <w:pPr>
        <w:ind w:left="360"/>
        <w:contextualSpacing/>
        <w:outlineLvl w:val="0"/>
        <w:rPr>
          <w:color w:val="000000"/>
        </w:rPr>
      </w:pPr>
      <w:r w:rsidRPr="00E23F8E">
        <w:rPr>
          <w:color w:val="000000"/>
        </w:rPr>
        <w:t>(2) For the legal counsel or other representative:</w:t>
      </w:r>
    </w:p>
    <w:p w14:paraId="196B159C" w14:textId="77777777" w:rsidR="00AF3525" w:rsidRDefault="00AF3525" w:rsidP="00AF3525">
      <w:pPr>
        <w:ind w:left="360"/>
        <w:contextualSpacing/>
        <w:outlineLvl w:val="0"/>
        <w:rPr>
          <w:b/>
          <w:bCs/>
          <w:color w:val="000000"/>
        </w:rPr>
      </w:pPr>
    </w:p>
    <w:p w14:paraId="3C28B320" w14:textId="77777777" w:rsidR="00AF3525" w:rsidRPr="00E23F8E" w:rsidRDefault="00AF3525" w:rsidP="00AF3525">
      <w:pPr>
        <w:ind w:left="360"/>
        <w:contextualSpacing/>
        <w:outlineLvl w:val="0"/>
        <w:rPr>
          <w:color w:val="000000"/>
        </w:rPr>
      </w:pPr>
      <w:r w:rsidRPr="00E23F8E">
        <w:rPr>
          <w:b/>
          <w:bCs/>
          <w:color w:val="000000"/>
        </w:rPr>
        <w:t xml:space="preserve">REPRESENTATIVE CERTIFICATION </w:t>
      </w:r>
      <w:r w:rsidRPr="00E23F8E">
        <w:rPr>
          <w:color w:val="000000"/>
        </w:rPr>
        <w:t>***</w:t>
      </w:r>
    </w:p>
    <w:p w14:paraId="006CA7F9" w14:textId="77777777" w:rsidR="00AF3525" w:rsidRDefault="00AF3525" w:rsidP="00AF3525">
      <w:pPr>
        <w:contextualSpacing/>
        <w:rPr>
          <w:color w:val="000000"/>
        </w:rPr>
      </w:pPr>
    </w:p>
    <w:p w14:paraId="6374AAA9" w14:textId="77777777" w:rsidR="00AF3525" w:rsidRPr="00E23F8E" w:rsidRDefault="00AF3525" w:rsidP="00AF3525">
      <w:pPr>
        <w:contextualSpacing/>
        <w:rPr>
          <w:color w:val="000000"/>
        </w:rPr>
      </w:pPr>
      <w:r w:rsidRPr="00E23F8E">
        <w:rPr>
          <w:color w:val="000000"/>
        </w:rPr>
        <w:t xml:space="preserve">I, </w:t>
      </w:r>
      <w:r w:rsidRPr="00E23F8E">
        <w:rPr>
          <w:b/>
          <w:bCs/>
          <w:color w:val="000000"/>
        </w:rPr>
        <w:t>(PRINTED NAME)</w:t>
      </w:r>
      <w:r w:rsidRPr="00E23F8E">
        <w:rPr>
          <w:bCs/>
          <w:color w:val="000000"/>
        </w:rPr>
        <w:t>,</w:t>
      </w:r>
      <w:r w:rsidRPr="00E23F8E">
        <w:rPr>
          <w:b/>
          <w:bCs/>
          <w:color w:val="000000"/>
        </w:rPr>
        <w:t xml:space="preserve"> </w:t>
      </w:r>
      <w:r w:rsidRPr="00E23F8E">
        <w:rPr>
          <w:color w:val="000000"/>
        </w:rPr>
        <w:t xml:space="preserve">with </w:t>
      </w:r>
      <w:r w:rsidRPr="00E23F8E">
        <w:rPr>
          <w:b/>
          <w:bCs/>
          <w:color w:val="000000"/>
        </w:rPr>
        <w:t>(LAW FIRM or OTHER FIRM)</w:t>
      </w:r>
      <w:r w:rsidRPr="00E23F8E">
        <w:rPr>
          <w:bCs/>
          <w:color w:val="000000"/>
        </w:rPr>
        <w:t>,</w:t>
      </w:r>
      <w:r w:rsidRPr="00E23F8E">
        <w:rPr>
          <w:b/>
          <w:bCs/>
          <w:color w:val="000000"/>
        </w:rPr>
        <w:t xml:space="preserve"> (INSERT ONE OF THE FOLLOWING OPTIONS IN { }: {COUNSEL TO} or {REPRESENTATIVE OF</w:t>
      </w:r>
      <w:r w:rsidRPr="00E23F8E">
        <w:rPr>
          <w:b/>
          <w:color w:val="000000"/>
        </w:rPr>
        <w:t>})</w:t>
      </w:r>
      <w:r w:rsidRPr="00E23F8E">
        <w:rPr>
          <w:color w:val="000000"/>
        </w:rPr>
        <w:t xml:space="preserve"> </w:t>
      </w:r>
      <w:r w:rsidRPr="00E23F8E">
        <w:rPr>
          <w:b/>
          <w:bCs/>
          <w:color w:val="000000"/>
        </w:rPr>
        <w:t>(COMPANY NAME, OR GOVERNMENT OF COUNTRY, OR NAME OF ANOTHER PARTY)</w:t>
      </w:r>
      <w:r w:rsidRPr="00E23F8E">
        <w:rPr>
          <w:color w:val="000000"/>
        </w:rPr>
        <w:t xml:space="preserve">, certify that I have read the attached submission of </w:t>
      </w:r>
      <w:r w:rsidRPr="00E23F8E">
        <w:rPr>
          <w:b/>
          <w:bCs/>
          <w:color w:val="000000"/>
        </w:rPr>
        <w:t xml:space="preserve">(IDENTIFY THE SPECIFIC SUBMISSION BY TITLE) due on (DATE) OR filed on (DATE) </w:t>
      </w:r>
      <w:r w:rsidRPr="00E23F8E">
        <w:rPr>
          <w:color w:val="000000"/>
        </w:rPr>
        <w:t xml:space="preserve">pursuant to the </w:t>
      </w:r>
      <w:r w:rsidRPr="00E23F8E">
        <w:rPr>
          <w:b/>
          <w:bCs/>
          <w:color w:val="000000"/>
        </w:rPr>
        <w:t xml:space="preserve">(INSERT ONE OF THE FOLLOWING OPTIONS IN { }:  {THE (ANTIDUMPING OR COUNTERVAILING DUTY) INVESTIGATION OF (PRODUCT) FROM (COUNTRY) </w:t>
      </w:r>
      <w:r w:rsidRPr="00E23F8E">
        <w:rPr>
          <w:b/>
          <w:bCs/>
          <w:color w:val="000000"/>
        </w:rPr>
        <w:lastRenderedPageBreak/>
        <w:t>(CASE NUMBER)} or {THE (DATES OF PERIOD OF REVIEW) (ADMINISTRATIVE OR NEW SHIPPER) REVIEW UNDER THE (ANTIDUMPING OR COUNTERVAILING) DUTY ORDER ON (PRODUCT) FROM (COUNTRY) (CASE NUMBER)} or {THE (SUNSET REVIEW OR CHANGED CIRCUMSTANCE REVIEW OR SCOPE RULING OR CIRCUMVENTION INQUIRY) OF THE (ANTIDUMPING OR COUNTERVAILING) DUTY ORDER ON (PRODUCT) FROM (COUNTRY) (CASE NUMBER)})</w:t>
      </w:r>
      <w:r w:rsidRPr="00E23F8E">
        <w:rPr>
          <w:bCs/>
          <w:color w:val="000000"/>
        </w:rPr>
        <w:t>.</w:t>
      </w:r>
      <w:r w:rsidRPr="00E23F8E">
        <w:rPr>
          <w:b/>
          <w:bCs/>
          <w:color w:val="000000"/>
        </w:rPr>
        <w:t xml:space="preserve">  </w:t>
      </w:r>
      <w:r w:rsidRPr="00E23F8E">
        <w:rPr>
          <w:color w:val="000000"/>
        </w:rPr>
        <w:t xml:space="preserve">In my capacity as </w:t>
      </w:r>
      <w:r w:rsidRPr="00E23F8E">
        <w:rPr>
          <w:b/>
          <w:color w:val="000000"/>
        </w:rPr>
        <w:t>(INSERT ONE OF THE FOLLOWING OPTIONS IN { }: {COUNSEL} or {ADVISER, PREPARER, OR REVIEWER})</w:t>
      </w:r>
      <w:r w:rsidRPr="00E23F8E">
        <w:rPr>
          <w:color w:val="000000"/>
        </w:rPr>
        <w:t xml:space="preserve"> of this submission, I certify that the information contained in this submission is accurate and complete to the best of my knowledge.  I am aware that U.S. law (including, but not limited to, 18 U.S.C. 1001) imposes criminal sanctions on individuals who knowingly and willfully make material false statements to the U.S. Government.  In addition, I am aware that, even if this submission may be withdrawn from the record of the AD/CVD proceeding, the U.S. Department of Commerce may preserve this submission, including a business proprietary submission, for purposes of determining the accuracy of this certification.  I certify that a copy of this signed certification will be filed with this submission to the U.S. Department of Commerce.</w:t>
      </w:r>
    </w:p>
    <w:p w14:paraId="0DC3FFDF" w14:textId="77777777" w:rsidR="00AF3525" w:rsidRPr="00E23F8E" w:rsidRDefault="00AF3525" w:rsidP="00AF3525">
      <w:pPr>
        <w:contextualSpacing/>
        <w:rPr>
          <w:color w:val="000000"/>
        </w:rPr>
      </w:pPr>
    </w:p>
    <w:p w14:paraId="333BD139" w14:textId="77777777" w:rsidR="00AF3525" w:rsidRPr="00E23F8E" w:rsidRDefault="00AF3525" w:rsidP="00AF3525">
      <w:pPr>
        <w:contextualSpacing/>
        <w:outlineLvl w:val="0"/>
        <w:rPr>
          <w:color w:val="000000"/>
        </w:rPr>
      </w:pPr>
      <w:r w:rsidRPr="00E23F8E">
        <w:rPr>
          <w:b/>
          <w:bCs/>
          <w:color w:val="000000"/>
        </w:rPr>
        <w:t xml:space="preserve">Signature: </w:t>
      </w:r>
      <w:r w:rsidRPr="00E23F8E">
        <w:rPr>
          <w:color w:val="000000"/>
        </w:rPr>
        <w:t>______________________</w:t>
      </w:r>
    </w:p>
    <w:p w14:paraId="18D64EED" w14:textId="77777777" w:rsidR="00AF3525" w:rsidRPr="00E23F8E" w:rsidRDefault="00AF3525" w:rsidP="00AF3525">
      <w:pPr>
        <w:contextualSpacing/>
        <w:rPr>
          <w:color w:val="000000"/>
        </w:rPr>
      </w:pPr>
      <w:r w:rsidRPr="00E23F8E">
        <w:rPr>
          <w:b/>
          <w:bCs/>
          <w:color w:val="000000"/>
        </w:rPr>
        <w:t xml:space="preserve">Date: </w:t>
      </w:r>
      <w:r w:rsidRPr="00E23F8E">
        <w:rPr>
          <w:color w:val="000000"/>
        </w:rPr>
        <w:t>__________________________</w:t>
      </w:r>
    </w:p>
    <w:p w14:paraId="709E9E0E" w14:textId="77777777" w:rsidR="00AF3525" w:rsidRDefault="00AF3525" w:rsidP="00AF3525">
      <w:pPr>
        <w:contextualSpacing/>
        <w:rPr>
          <w:color w:val="000000"/>
        </w:rPr>
      </w:pPr>
    </w:p>
    <w:p w14:paraId="102275A0" w14:textId="77777777" w:rsidR="00AF3525" w:rsidRPr="00E23F8E" w:rsidRDefault="00AF3525" w:rsidP="00AF3525">
      <w:pPr>
        <w:contextualSpacing/>
        <w:rPr>
          <w:color w:val="000000"/>
        </w:rPr>
      </w:pPr>
      <w:r w:rsidRPr="00E23F8E">
        <w:rPr>
          <w:color w:val="000000"/>
        </w:rPr>
        <w:t xml:space="preserve">*** For multiple representative certifications, all representatives and their firms should be listed in the first sentence of the certification and all representatives should sign and date the certification.  In addition, singular pronouns and possessive adjectives should be changed accordingly, </w:t>
      </w:r>
      <w:r w:rsidRPr="00E23F8E">
        <w:rPr>
          <w:color w:val="000000"/>
          <w:u w:val="single"/>
        </w:rPr>
        <w:t>e.g.</w:t>
      </w:r>
      <w:r w:rsidRPr="00E23F8E">
        <w:rPr>
          <w:color w:val="000000"/>
        </w:rPr>
        <w:t>, “I” should be changed to “we” and “my knowledge” should be changed to “our knowledge.”</w:t>
      </w:r>
    </w:p>
    <w:p w14:paraId="15073C3E" w14:textId="77777777" w:rsidR="00AF3525" w:rsidRPr="00E23F8E" w:rsidRDefault="00AF3525" w:rsidP="00AF3525">
      <w:pPr>
        <w:contextualSpacing/>
        <w:rPr>
          <w:color w:val="000000"/>
        </w:rPr>
      </w:pPr>
    </w:p>
    <w:p w14:paraId="519EC414" w14:textId="77777777" w:rsidR="00AF3525" w:rsidRPr="00E23F8E" w:rsidRDefault="00AF3525" w:rsidP="00AF3525">
      <w:pPr>
        <w:numPr>
          <w:ilvl w:val="12"/>
          <w:numId w:val="0"/>
        </w:numPr>
        <w:tabs>
          <w:tab w:val="left" w:pos="-1200"/>
          <w:tab w:val="left" w:pos="-7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contextualSpacing/>
        <w:rPr>
          <w:b/>
          <w:bCs/>
        </w:rPr>
      </w:pPr>
    </w:p>
    <w:p w14:paraId="52D51DE3" w14:textId="77777777" w:rsidR="00AF3525" w:rsidRDefault="00AF3525" w:rsidP="00AF3525">
      <w:pPr>
        <w:numPr>
          <w:ilvl w:val="12"/>
          <w:numId w:val="0"/>
        </w:numPr>
        <w:tabs>
          <w:tab w:val="left" w:pos="-1200"/>
          <w:tab w:val="left" w:pos="-7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contextualSpacing/>
        <w:rPr>
          <w:b/>
          <w:bCs/>
        </w:rPr>
      </w:pPr>
    </w:p>
    <w:p w14:paraId="54E87983" w14:textId="77777777" w:rsidR="00AF3525" w:rsidRDefault="00AF3525" w:rsidP="00AF3525">
      <w:pPr>
        <w:numPr>
          <w:ilvl w:val="12"/>
          <w:numId w:val="0"/>
        </w:numPr>
        <w:tabs>
          <w:tab w:val="left" w:pos="-1200"/>
          <w:tab w:val="left" w:pos="-7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contextualSpacing/>
      </w:pPr>
    </w:p>
    <w:p w14:paraId="758A6D94" w14:textId="77777777" w:rsidR="00AF3525" w:rsidRDefault="00AF3525" w:rsidP="00AF3525">
      <w:pPr>
        <w:numPr>
          <w:ilvl w:val="12"/>
          <w:numId w:val="0"/>
        </w:numPr>
        <w:tabs>
          <w:tab w:val="left" w:pos="-1200"/>
          <w:tab w:val="left" w:pos="-720"/>
          <w:tab w:val="left" w:pos="12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contextualSpacing/>
      </w:pPr>
      <w:r>
        <w:t xml:space="preserve"> </w:t>
      </w:r>
    </w:p>
    <w:p w14:paraId="5A9AC28C" w14:textId="77777777" w:rsidR="00AF3525" w:rsidRPr="009C7692" w:rsidRDefault="00AF3525" w:rsidP="00AF3525">
      <w:pPr>
        <w:contextualSpacing/>
      </w:pPr>
    </w:p>
    <w:p w14:paraId="02AE29B0"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pPr>
    </w:p>
    <w:p w14:paraId="02AE29B1" w14:textId="77777777" w:rsidR="00C65DC8" w:rsidRPr="00C65DC8" w:rsidRDefault="00C65DC8" w:rsidP="00C65DC8">
      <w:pPr>
        <w:spacing w:after="100"/>
        <w:ind w:left="720" w:hanging="720"/>
        <w:jc w:val="center"/>
      </w:pPr>
    </w:p>
    <w:p w14:paraId="02AE29B2" w14:textId="77777777" w:rsidR="00C65DC8" w:rsidRPr="00C65DC8" w:rsidRDefault="00C65DC8" w:rsidP="00C65DC8">
      <w:pPr>
        <w:numPr>
          <w:ilvl w:val="12"/>
          <w:numId w:val="0"/>
        </w:numPr>
        <w:tabs>
          <w:tab w:val="left" w:pos="-1200"/>
          <w:tab w:val="left" w:pos="-720"/>
          <w:tab w:val="left" w:pos="12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2AE29B3" w14:textId="77777777" w:rsidR="00933C6A" w:rsidRPr="00C65DC8" w:rsidRDefault="00933C6A" w:rsidP="0096028A">
      <w:pPr>
        <w:numPr>
          <w:ilvl w:val="12"/>
          <w:numId w:val="0"/>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sectPr w:rsidR="00933C6A" w:rsidRPr="00C65DC8" w:rsidSect="009041A0">
      <w:headerReference w:type="default" r:id="rId22"/>
      <w:footnotePr>
        <w:numRestart w:val="eachSect"/>
      </w:footnotePr>
      <w:endnotePr>
        <w:numFmt w:val="decimal"/>
      </w:endnotePr>
      <w:pgSz w:w="12240" w:h="15840"/>
      <w:pgMar w:top="720" w:right="1440" w:bottom="1224" w:left="1440" w:header="720" w:footer="1224" w:gutter="0"/>
      <w:pgNumType w:start="1" w:chapStyle="4"/>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41898" w14:textId="77777777" w:rsidR="00FF0843" w:rsidRDefault="00FF0843" w:rsidP="002C5F90">
      <w:r>
        <w:separator/>
      </w:r>
    </w:p>
  </w:endnote>
  <w:endnote w:type="continuationSeparator" w:id="0">
    <w:p w14:paraId="0B4F7AE0" w14:textId="77777777" w:rsidR="00FF0843" w:rsidRDefault="00FF0843" w:rsidP="002C5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hruti">
    <w:panose1 w:val="02000500000000000000"/>
    <w:charset w:val="00"/>
    <w:family w:val="swiss"/>
    <w:pitch w:val="variable"/>
    <w:sig w:usb0="0004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FDCF7" w14:textId="77777777" w:rsidR="00FF0843" w:rsidRDefault="00FF0843" w:rsidP="002C5F90">
      <w:r>
        <w:separator/>
      </w:r>
    </w:p>
  </w:footnote>
  <w:footnote w:type="continuationSeparator" w:id="0">
    <w:p w14:paraId="7C9263BC" w14:textId="77777777" w:rsidR="00FF0843" w:rsidRDefault="00FF0843" w:rsidP="002C5F90">
      <w:r>
        <w:continuationSeparator/>
      </w:r>
    </w:p>
  </w:footnote>
  <w:footnote w:id="1">
    <w:p w14:paraId="02AE29C7" w14:textId="40D5A869" w:rsidR="00173B52" w:rsidRDefault="00173B52" w:rsidP="006E0417">
      <w:pPr>
        <w:rPr>
          <w:sz w:val="20"/>
          <w:szCs w:val="20"/>
        </w:rPr>
      </w:pPr>
      <w:r w:rsidRPr="00AC2C20">
        <w:rPr>
          <w:rStyle w:val="FootnoteReference"/>
          <w:sz w:val="20"/>
          <w:szCs w:val="20"/>
          <w:vertAlign w:val="superscript"/>
        </w:rPr>
        <w:footnoteRef/>
      </w:r>
      <w:r w:rsidRPr="00AC2C20">
        <w:rPr>
          <w:sz w:val="20"/>
          <w:szCs w:val="20"/>
          <w:vertAlign w:val="superscript"/>
        </w:rPr>
        <w:t xml:space="preserve"> </w:t>
      </w:r>
      <w:r>
        <w:rPr>
          <w:sz w:val="20"/>
          <w:szCs w:val="20"/>
        </w:rPr>
        <w:t>Commerce</w:t>
      </w:r>
      <w:r w:rsidRPr="00AC2C20">
        <w:rPr>
          <w:sz w:val="20"/>
          <w:szCs w:val="20"/>
        </w:rPr>
        <w:t>’s certification requirements changed effective March 14, 2011.  Additional changes regarding the certification</w:t>
      </w:r>
      <w:r>
        <w:rPr>
          <w:sz w:val="20"/>
          <w:szCs w:val="20"/>
        </w:rPr>
        <w:t xml:space="preserve"> </w:t>
      </w:r>
      <w:r w:rsidRPr="00AC2C20">
        <w:rPr>
          <w:sz w:val="20"/>
          <w:szCs w:val="20"/>
        </w:rPr>
        <w:t xml:space="preserve">of factual information by governments participating in a proceeding became effective on September 2, 2011.  Any submissions made to </w:t>
      </w:r>
      <w:r>
        <w:rPr>
          <w:sz w:val="20"/>
          <w:szCs w:val="20"/>
        </w:rPr>
        <w:t>Commerce</w:t>
      </w:r>
      <w:r w:rsidRPr="00AC2C20">
        <w:rPr>
          <w:sz w:val="20"/>
          <w:szCs w:val="20"/>
        </w:rPr>
        <w:t xml:space="preserve"> pursuant to proceedings initiated on or after March 14, 2011</w:t>
      </w:r>
      <w:r w:rsidRPr="00FE2830">
        <w:rPr>
          <w:i/>
          <w:sz w:val="20"/>
          <w:szCs w:val="20"/>
        </w:rPr>
        <w:t>,</w:t>
      </w:r>
      <w:r w:rsidRPr="00AC2C20">
        <w:rPr>
          <w:sz w:val="20"/>
          <w:szCs w:val="20"/>
        </w:rPr>
        <w:t xml:space="preserve"> must be accompanied by the appropriate company, government, and representative certifications (as applicable).  For </w:t>
      </w:r>
    </w:p>
    <w:p w14:paraId="02AE29C8" w14:textId="77777777" w:rsidR="00173B52" w:rsidRPr="00AC2C20" w:rsidRDefault="00173B52" w:rsidP="006E0417">
      <w:pPr>
        <w:rPr>
          <w:sz w:val="20"/>
          <w:szCs w:val="20"/>
        </w:rPr>
      </w:pPr>
      <w:r w:rsidRPr="00AC2C20">
        <w:rPr>
          <w:sz w:val="20"/>
          <w:szCs w:val="20"/>
        </w:rPr>
        <w:t xml:space="preserve">more information refer to 76 FR 7491 (February 10, 2011) and </w:t>
      </w:r>
      <w:r>
        <w:rPr>
          <w:sz w:val="20"/>
          <w:szCs w:val="20"/>
        </w:rPr>
        <w:t xml:space="preserve">76 FR 54697 (September 2, 2011) of the </w:t>
      </w:r>
      <w:r w:rsidRPr="0048745A">
        <w:rPr>
          <w:sz w:val="20"/>
          <w:szCs w:val="20"/>
          <w:u w:val="single"/>
        </w:rPr>
        <w:t>Federal</w:t>
      </w:r>
      <w:r>
        <w:rPr>
          <w:sz w:val="20"/>
          <w:szCs w:val="20"/>
        </w:rPr>
        <w:t xml:space="preserve"> </w:t>
      </w:r>
      <w:r w:rsidRPr="0048745A">
        <w:rPr>
          <w:sz w:val="20"/>
          <w:szCs w:val="20"/>
          <w:u w:val="single"/>
        </w:rPr>
        <w:t>Register</w:t>
      </w:r>
      <w:r>
        <w:rPr>
          <w:sz w:val="20"/>
          <w:szCs w:val="20"/>
        </w:rPr>
        <w:t>.</w:t>
      </w:r>
    </w:p>
    <w:p w14:paraId="02AE29C9" w14:textId="77777777" w:rsidR="00173B52" w:rsidRDefault="00173B52" w:rsidP="006E0417">
      <w:pPr>
        <w:pStyle w:val="FootnoteText"/>
      </w:pPr>
    </w:p>
  </w:footnote>
  <w:footnote w:id="2">
    <w:p w14:paraId="02AE29CA" w14:textId="2C2B1392" w:rsidR="00173B52" w:rsidRPr="00A15DB5" w:rsidRDefault="00173B52" w:rsidP="006E0417">
      <w:pPr>
        <w:pStyle w:val="FootnoteText"/>
        <w:tabs>
          <w:tab w:val="left" w:pos="360"/>
        </w:tabs>
      </w:pPr>
      <w:r w:rsidRPr="005C13FE">
        <w:rPr>
          <w:rStyle w:val="FootnoteReference"/>
          <w:vertAlign w:val="superscript"/>
        </w:rPr>
        <w:footnoteRef/>
      </w:r>
      <w:r>
        <w:rPr>
          <w:vertAlign w:val="superscript"/>
        </w:rPr>
        <w:t xml:space="preserve"> </w:t>
      </w:r>
      <w:r>
        <w:t>Commerce</w:t>
      </w:r>
      <w:r w:rsidRPr="00580216">
        <w:t xml:space="preserve"> will not disclose proprietary customer names under APO during an antidumping </w:t>
      </w:r>
      <w:r>
        <w:t xml:space="preserve">or countervailing duty </w:t>
      </w:r>
      <w:r w:rsidRPr="00F02038">
        <w:rPr>
          <w:u w:val="single"/>
        </w:rPr>
        <w:t>investigation</w:t>
      </w:r>
      <w:r w:rsidRPr="00580216">
        <w:t xml:space="preserve"> until either an order is published or the investigation is suspended.  To </w:t>
      </w:r>
      <w:r>
        <w:t>e</w:t>
      </w:r>
      <w:r w:rsidRPr="00580216">
        <w:t xml:space="preserve">nsure that proprietary customer names are properly treated in this case, place double brackets (“[[  ]]”) around all proprietary customer names in your submissions to </w:t>
      </w:r>
      <w:r>
        <w:t>Commerce</w:t>
      </w:r>
      <w:r w:rsidRPr="00580216">
        <w:t xml:space="preserve"> during the course of this investigation.</w:t>
      </w:r>
    </w:p>
    <w:p w14:paraId="02AE29CB" w14:textId="77777777" w:rsidR="00173B52" w:rsidRDefault="00173B52" w:rsidP="006E0417">
      <w:pPr>
        <w:pStyle w:val="FootnoteText"/>
      </w:pPr>
    </w:p>
  </w:footnote>
  <w:footnote w:id="3">
    <w:p w14:paraId="51B2CFD0" w14:textId="50F225A7" w:rsidR="00087CF4" w:rsidRDefault="00087CF4">
      <w:pPr>
        <w:pStyle w:val="FootnoteText"/>
      </w:pPr>
      <w:r w:rsidRPr="0050648F">
        <w:rPr>
          <w:rStyle w:val="FootnoteReference"/>
          <w:vertAlign w:val="superscript"/>
        </w:rPr>
        <w:footnoteRef/>
      </w:r>
      <w:r w:rsidRPr="0050648F">
        <w:rPr>
          <w:vertAlign w:val="superscript"/>
        </w:rPr>
        <w:t xml:space="preserve"> </w:t>
      </w:r>
      <w:r>
        <w:t xml:space="preserve">Failure to provide answers to these questions may result in the determination on the basis of facts available under section 776 of the Act for financial contribution and specificity if it is determined during the course of the investigation that a company fails to cooperate; has been found to use and/or receive measureable benefits from the program; or has failed all or portions of a verification.  </w:t>
      </w:r>
    </w:p>
  </w:footnote>
  <w:footnote w:id="4">
    <w:p w14:paraId="7111CB57" w14:textId="28EE55F1" w:rsidR="00173B52" w:rsidRPr="00774DD3" w:rsidRDefault="00173B52" w:rsidP="00173B52">
      <w:pPr>
        <w:pStyle w:val="FootnoteText"/>
      </w:pPr>
      <w:r w:rsidRPr="00774DD3">
        <w:rPr>
          <w:rStyle w:val="FootnoteReference"/>
          <w:vertAlign w:val="superscript"/>
        </w:rPr>
        <w:footnoteRef/>
      </w:r>
      <w:r w:rsidRPr="00774DD3">
        <w:rPr>
          <w:vertAlign w:val="superscript"/>
        </w:rPr>
        <w:t xml:space="preserve"> </w:t>
      </w:r>
      <w:r w:rsidRPr="00774DD3">
        <w:rPr>
          <w:i/>
        </w:rPr>
        <w:t xml:space="preserve">See </w:t>
      </w:r>
      <w:r w:rsidR="00774DD3" w:rsidRPr="00774DD3">
        <w:t>Mem</w:t>
      </w:r>
      <w:r w:rsidR="00774DD3">
        <w:t>orandum, “The Extent of Diversification of Economic Activities in the People’s Republic of China (China) for the Purposes of Determining Specificity of a Domestic Subsidy for Countervailing Duty (CVD) Purposes,” (September 13, 2018).</w:t>
      </w:r>
    </w:p>
  </w:footnote>
  <w:footnote w:id="5">
    <w:p w14:paraId="51C63B5D" w14:textId="77777777" w:rsidR="00173B52" w:rsidRPr="00210567" w:rsidRDefault="00173B52" w:rsidP="00B72AF5">
      <w:pPr>
        <w:pStyle w:val="FootnoteText"/>
      </w:pPr>
      <w:r w:rsidRPr="00B72AF5">
        <w:rPr>
          <w:rStyle w:val="EndnoteReference"/>
        </w:rPr>
        <w:footnoteRef/>
      </w:r>
      <w:r w:rsidRPr="00DB6141">
        <w:rPr>
          <w:vertAlign w:val="superscript"/>
        </w:rPr>
        <w:t xml:space="preserve"> </w:t>
      </w:r>
      <w:r w:rsidRPr="00210567">
        <w:t>Some township</w:t>
      </w:r>
      <w:r>
        <w:t>s</w:t>
      </w:r>
      <w:r w:rsidRPr="00210567">
        <w:t xml:space="preserve"> or village</w:t>
      </w:r>
      <w:r>
        <w:t>s</w:t>
      </w:r>
      <w:r w:rsidRPr="00210567">
        <w:t xml:space="preserve"> may not have all </w:t>
      </w:r>
      <w:r>
        <w:t>nine</w:t>
      </w:r>
      <w:r w:rsidRPr="00210567">
        <w:t xml:space="preserve"> organizations.</w:t>
      </w:r>
    </w:p>
  </w:footnote>
  <w:footnote w:id="6">
    <w:p w14:paraId="02AE29CE" w14:textId="77777777" w:rsidR="00173B52" w:rsidRDefault="00173B52" w:rsidP="006E0417">
      <w:pPr>
        <w:pStyle w:val="FootnoteText"/>
      </w:pPr>
      <w:r w:rsidRPr="00E24B0B">
        <w:rPr>
          <w:rStyle w:val="FootnoteReference"/>
          <w:vertAlign w:val="superscript"/>
        </w:rPr>
        <w:footnoteRef/>
      </w:r>
      <w:r>
        <w:t xml:space="preserve">  These studies, etc., need not pertain solely to the investment/conversion being investigated, but may also be relevant to initial capital investments, capital to fund start-up operations, major expansion projects, repayment of loans, reorganizations, or any action that would affect the company’s profitability. </w:t>
      </w:r>
    </w:p>
  </w:footnote>
  <w:footnote w:id="7">
    <w:p w14:paraId="6936BDCC" w14:textId="77777777" w:rsidR="00173B52" w:rsidRDefault="00173B52" w:rsidP="00EC53AD">
      <w:r w:rsidRPr="000B2FDE">
        <w:rPr>
          <w:rStyle w:val="EndnoteReference"/>
        </w:rPr>
        <w:footnoteRef/>
      </w:r>
      <w:r>
        <w:rPr>
          <w:szCs w:val="20"/>
        </w:rPr>
        <w:t xml:space="preserve"> </w:t>
      </w:r>
      <w:r w:rsidRPr="000B2FDE">
        <w:rPr>
          <w:sz w:val="20"/>
          <w:szCs w:val="20"/>
        </w:rPr>
        <w:t>A golden share is often characterized as a share which has voting rights capable of exercising a veto over specified or significant changes to the constitution or articles of association of a company.</w:t>
      </w:r>
      <w:r>
        <w:t xml:space="preserve"> </w:t>
      </w:r>
    </w:p>
    <w:p w14:paraId="741C1BEA" w14:textId="77777777" w:rsidR="00173B52" w:rsidRDefault="00173B52" w:rsidP="00EC53AD">
      <w:pPr>
        <w:spacing w:after="240"/>
      </w:pPr>
    </w:p>
  </w:footnote>
  <w:footnote w:id="8">
    <w:p w14:paraId="0385A7F8" w14:textId="6E183BFD" w:rsidR="00173B52" w:rsidRDefault="00173B52" w:rsidP="00944E5D">
      <w:pPr>
        <w:pStyle w:val="FootnoteText"/>
        <w:keepNext/>
        <w:keepLines/>
      </w:pPr>
      <w:r w:rsidRPr="00301891">
        <w:rPr>
          <w:rStyle w:val="FootnoteReference"/>
          <w:vertAlign w:val="superscript"/>
        </w:rPr>
        <w:footnoteRef/>
      </w:r>
      <w:r w:rsidRPr="00301891">
        <w:rPr>
          <w:vertAlign w:val="superscript"/>
        </w:rPr>
        <w:t xml:space="preserve">  </w:t>
      </w:r>
      <w:r w:rsidRPr="00A61D51">
        <w:t>Your response must cover all cross-owned parent companies and holding companies, not only companies that directly held a controlling stake in your company during or prior to the PO</w:t>
      </w:r>
      <w:r>
        <w:t>I</w:t>
      </w:r>
      <w:r w:rsidRPr="00A61D51">
        <w:t>.  For example, if your company was a direct subsidiary of one cross-owned company, and that company was a direct subsidiary of another cross-owned company, then you must respond on behalf of both the cross-owned parent and the cross-owned “grandparent” companies.  By direct subsidiary, we are referring to a company that is directly owned by another company.  An indirect subsidiary, by contrast, has an intermediate owner between itself and the ultimate owner.</w:t>
      </w:r>
    </w:p>
    <w:p w14:paraId="32C2561E" w14:textId="77777777" w:rsidR="00301891" w:rsidRPr="00E80705" w:rsidRDefault="00301891" w:rsidP="00944E5D">
      <w:pPr>
        <w:pStyle w:val="FootnoteText"/>
        <w:keepNext/>
        <w:keepLines/>
      </w:pPr>
    </w:p>
  </w:footnote>
  <w:footnote w:id="9">
    <w:p w14:paraId="455C0748" w14:textId="6AE1A8DE" w:rsidR="00301891" w:rsidRDefault="00301891">
      <w:pPr>
        <w:pStyle w:val="FootnoteText"/>
      </w:pPr>
      <w:r w:rsidRPr="00301891">
        <w:rPr>
          <w:rStyle w:val="FootnoteReference"/>
          <w:vertAlign w:val="superscript"/>
        </w:rPr>
        <w:footnoteRef/>
      </w:r>
      <w:r w:rsidRPr="00301891">
        <w:rPr>
          <w:vertAlign w:val="superscript"/>
        </w:rPr>
        <w:t xml:space="preserve"> </w:t>
      </w:r>
      <w:r>
        <w:t>All cross-owned affiliates meeting the conditions under sub section C during the POI and AUL and are required to submit a complete questionnaire response should also provide a response to this section with regard to any former owners and changes in ownership.</w:t>
      </w:r>
    </w:p>
  </w:footnote>
  <w:footnote w:id="10">
    <w:p w14:paraId="02AE29D2" w14:textId="77777777" w:rsidR="00173B52" w:rsidRPr="00910FE9" w:rsidRDefault="00173B52" w:rsidP="00C65DC8">
      <w:pPr>
        <w:spacing w:after="240"/>
        <w:ind w:firstLine="720"/>
        <w:rPr>
          <w:sz w:val="23"/>
          <w:szCs w:val="23"/>
        </w:rPr>
      </w:pPr>
      <w:r w:rsidRPr="00910FE9">
        <w:rPr>
          <w:rStyle w:val="FootnoteReference"/>
          <w:sz w:val="23"/>
          <w:szCs w:val="23"/>
          <w:vertAlign w:val="superscript"/>
        </w:rPr>
        <w:t>1</w:t>
      </w:r>
      <w:r w:rsidRPr="00910FE9">
        <w:rPr>
          <w:sz w:val="19"/>
          <w:szCs w:val="19"/>
        </w:rPr>
        <w:t xml:space="preserve"> For definitions of </w:t>
      </w:r>
      <w:r w:rsidRPr="00910FE9">
        <w:rPr>
          <w:b/>
          <w:bCs/>
          <w:sz w:val="19"/>
          <w:szCs w:val="19"/>
        </w:rPr>
        <w:t>recurring</w:t>
      </w:r>
      <w:r w:rsidRPr="00910FE9">
        <w:rPr>
          <w:sz w:val="19"/>
          <w:szCs w:val="19"/>
        </w:rPr>
        <w:t xml:space="preserve"> and </w:t>
      </w:r>
      <w:r w:rsidRPr="00910FE9">
        <w:rPr>
          <w:b/>
          <w:bCs/>
          <w:sz w:val="19"/>
          <w:szCs w:val="19"/>
        </w:rPr>
        <w:t>non-recurring</w:t>
      </w:r>
      <w:r w:rsidRPr="00910FE9">
        <w:rPr>
          <w:sz w:val="19"/>
          <w:szCs w:val="19"/>
        </w:rPr>
        <w:t xml:space="preserve"> benefits, </w:t>
      </w:r>
      <w:r w:rsidRPr="00910FE9">
        <w:rPr>
          <w:sz w:val="19"/>
          <w:szCs w:val="19"/>
          <w:u w:val="single"/>
        </w:rPr>
        <w:t>see</w:t>
      </w:r>
      <w:r w:rsidRPr="00910FE9">
        <w:rPr>
          <w:sz w:val="19"/>
          <w:szCs w:val="19"/>
        </w:rPr>
        <w:t xml:space="preserve"> </w:t>
      </w:r>
      <w:r>
        <w:rPr>
          <w:sz w:val="19"/>
          <w:szCs w:val="19"/>
        </w:rPr>
        <w:t xml:space="preserve">the Grant and Allocation Appendix; </w:t>
      </w:r>
      <w:r w:rsidRPr="00991B86">
        <w:rPr>
          <w:sz w:val="19"/>
          <w:szCs w:val="19"/>
          <w:u w:val="single"/>
        </w:rPr>
        <w:t>see</w:t>
      </w:r>
      <w:r>
        <w:rPr>
          <w:sz w:val="19"/>
          <w:szCs w:val="19"/>
        </w:rPr>
        <w:t xml:space="preserve"> </w:t>
      </w:r>
      <w:r w:rsidRPr="00991B86">
        <w:rPr>
          <w:sz w:val="19"/>
          <w:szCs w:val="19"/>
          <w:u w:val="single"/>
        </w:rPr>
        <w:t>also</w:t>
      </w:r>
      <w:r w:rsidRPr="00910FE9">
        <w:rPr>
          <w:sz w:val="19"/>
          <w:szCs w:val="19"/>
        </w:rPr>
        <w:t xml:space="preserve"> 19 CFR 351.524(c)</w:t>
      </w:r>
      <w:r>
        <w:rPr>
          <w:sz w:val="19"/>
          <w:szCs w:val="19"/>
        </w:rPr>
        <w:t xml:space="preserve">.  </w:t>
      </w:r>
    </w:p>
  </w:footnote>
  <w:footnote w:id="11">
    <w:p w14:paraId="5573CBE2" w14:textId="77777777" w:rsidR="00173B52" w:rsidRDefault="00173B52" w:rsidP="001032D8">
      <w:r w:rsidRPr="000B2FDE">
        <w:rPr>
          <w:rStyle w:val="EndnoteReference"/>
        </w:rPr>
        <w:footnoteRef/>
      </w:r>
      <w:r>
        <w:rPr>
          <w:szCs w:val="20"/>
        </w:rPr>
        <w:t xml:space="preserve"> </w:t>
      </w:r>
      <w:r w:rsidRPr="000B2FDE">
        <w:rPr>
          <w:sz w:val="20"/>
          <w:szCs w:val="20"/>
        </w:rPr>
        <w:t>A golden share is often characterized as a share which has voting rights capable of exercising a veto over specified or significant changes to the constitution or articles of association of a company.</w:t>
      </w:r>
      <w:r>
        <w:t xml:space="preserve"> </w:t>
      </w:r>
    </w:p>
    <w:p w14:paraId="56617EBB" w14:textId="77777777" w:rsidR="00173B52" w:rsidRDefault="00173B52" w:rsidP="001032D8">
      <w:pPr>
        <w:spacing w:after="24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E29BD" w14:textId="5E6745FA" w:rsidR="00173B52" w:rsidRDefault="00173B52">
    <w:pPr>
      <w:pStyle w:val="Header"/>
      <w:jc w:val="center"/>
    </w:pPr>
    <w:r>
      <w:fldChar w:fldCharType="begin"/>
    </w:r>
    <w:r>
      <w:instrText xml:space="preserve"> PAGE   \* MERGEFORMAT </w:instrText>
    </w:r>
    <w:r>
      <w:fldChar w:fldCharType="separate"/>
    </w:r>
    <w:r>
      <w:rPr>
        <w:noProof/>
      </w:rPr>
      <w:t>- 3 -</w:t>
    </w:r>
    <w:r>
      <w:rPr>
        <w:noProof/>
      </w:rPr>
      <w:fldChar w:fldCharType="end"/>
    </w:r>
  </w:p>
  <w:p w14:paraId="02AE29BE" w14:textId="77777777" w:rsidR="00173B52" w:rsidRDefault="00173B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E29C3" w14:textId="125E55A0" w:rsidR="00173B52" w:rsidRDefault="00173B52">
    <w:pPr>
      <w:pStyle w:val="Header"/>
      <w:jc w:val="center"/>
    </w:pPr>
    <w:r>
      <w:fldChar w:fldCharType="begin"/>
    </w:r>
    <w:r>
      <w:instrText xml:space="preserve"> PAGE   \* MERGEFORMAT </w:instrText>
    </w:r>
    <w:r>
      <w:fldChar w:fldCharType="separate"/>
    </w:r>
    <w:r>
      <w:rPr>
        <w:noProof/>
      </w:rPr>
      <w:t>- 10 -</w:t>
    </w:r>
    <w:r>
      <w:rPr>
        <w:noProof/>
      </w:rPr>
      <w:fldChar w:fldCharType="end"/>
    </w:r>
  </w:p>
  <w:p w14:paraId="02AE29C4" w14:textId="77777777" w:rsidR="00173B52" w:rsidRPr="00A13E50" w:rsidRDefault="00173B52" w:rsidP="00A13E50">
    <w:pPr>
      <w:pStyle w:val="Header"/>
      <w:rPr>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E29C5" w14:textId="6D467515" w:rsidR="00173B52" w:rsidRDefault="00800FDB">
    <w:pPr>
      <w:pStyle w:val="Header"/>
      <w:jc w:val="center"/>
    </w:pPr>
    <w:r>
      <w:t>I</w:t>
    </w:r>
    <w:r w:rsidR="005F1395">
      <w:t>I-</w:t>
    </w:r>
    <w:r w:rsidR="00173B52">
      <w:fldChar w:fldCharType="begin"/>
    </w:r>
    <w:r w:rsidR="00173B52">
      <w:instrText xml:space="preserve"> PAGE   \* MERGEFORMAT </w:instrText>
    </w:r>
    <w:r w:rsidR="00173B52">
      <w:fldChar w:fldCharType="separate"/>
    </w:r>
    <w:r w:rsidR="00173B52">
      <w:rPr>
        <w:noProof/>
      </w:rPr>
      <w:t>18</w:t>
    </w:r>
    <w:r w:rsidR="00173B52">
      <w:rPr>
        <w:noProof/>
      </w:rPr>
      <w:fldChar w:fldCharType="end"/>
    </w:r>
  </w:p>
  <w:p w14:paraId="02AE29C6" w14:textId="77777777" w:rsidR="00173B52" w:rsidRPr="00910FE9" w:rsidRDefault="00173B52" w:rsidP="005B0413">
    <w:pPr>
      <w:jc w:val="center"/>
      <w:rPr>
        <w:sz w:val="23"/>
        <w:szCs w:val="23"/>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98D15" w14:textId="510D870C" w:rsidR="00EA5E15" w:rsidRDefault="00EA5E15">
    <w:pPr>
      <w:pStyle w:val="Header"/>
      <w:jc w:val="center"/>
    </w:pPr>
    <w:r>
      <w:t>III-</w:t>
    </w:r>
    <w:r>
      <w:fldChar w:fldCharType="begin"/>
    </w:r>
    <w:r>
      <w:instrText xml:space="preserve"> PAGE   \* MERGEFORMAT </w:instrText>
    </w:r>
    <w:r>
      <w:fldChar w:fldCharType="separate"/>
    </w:r>
    <w:r>
      <w:rPr>
        <w:noProof/>
      </w:rPr>
      <w:t>18</w:t>
    </w:r>
    <w:r>
      <w:rPr>
        <w:noProof/>
      </w:rPr>
      <w:fldChar w:fldCharType="end"/>
    </w:r>
  </w:p>
  <w:p w14:paraId="2DA625AA" w14:textId="77777777" w:rsidR="00EA5E15" w:rsidRPr="00910FE9" w:rsidRDefault="00EA5E15" w:rsidP="005B0413">
    <w:pPr>
      <w:jc w:val="center"/>
      <w:rPr>
        <w:sz w:val="23"/>
        <w:szCs w:val="2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0"/>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Roman"/>
      <w:pStyle w:val="Level4"/>
      <w:lvlText w:val="%4."/>
      <w:lvlJc w:val="left"/>
      <w:pPr>
        <w:tabs>
          <w:tab w:val="num" w:pos="2880"/>
        </w:tabs>
        <w:ind w:left="2880" w:hanging="720"/>
      </w:pPr>
      <w:rPr>
        <w:rFonts w:ascii="Times New Roman" w:hAnsi="Times New Roman" w:cs="Times New Roman"/>
        <w:sz w:val="28"/>
        <w:szCs w:val="28"/>
      </w:rPr>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1" w15:restartNumberingAfterBreak="0">
    <w:nsid w:val="00000003"/>
    <w:multiLevelType w:val="multilevel"/>
    <w:tmpl w:val="00000000"/>
    <w:name w:val="AutoList39"/>
    <w:lvl w:ilvl="0">
      <w:start w:val="1"/>
      <w:numFmt w:val="upperRoman"/>
      <w:lvlText w:val="%1."/>
      <w:lvlJc w:val="left"/>
    </w:lvl>
    <w:lvl w:ilvl="1">
      <w:start w:val="1"/>
      <w:numFmt w:val="upperRoman"/>
      <w:lvlText w:val="%2."/>
      <w:lvlJc w:val="left"/>
    </w:lvl>
    <w:lvl w:ilvl="2">
      <w:start w:val="1"/>
      <w:numFmt w:val="upperRoman"/>
      <w:lvlText w:val="%3."/>
      <w:lvlJc w:val="left"/>
    </w:lvl>
    <w:lvl w:ilvl="3">
      <w:start w:val="1"/>
      <w:numFmt w:val="upperRoman"/>
      <w:lvlText w:val="%4."/>
      <w:lvlJc w:val="left"/>
    </w:lvl>
    <w:lvl w:ilvl="4">
      <w:start w:val="1"/>
      <w:numFmt w:val="upperRoman"/>
      <w:lvlText w:val="%5."/>
      <w:lvlJc w:val="left"/>
    </w:lvl>
    <w:lvl w:ilvl="5">
      <w:start w:val="1"/>
      <w:numFmt w:val="upperRoman"/>
      <w:lvlText w:val="%6."/>
      <w:lvlJc w:val="left"/>
    </w:lvl>
    <w:lvl w:ilvl="6">
      <w:start w:val="1"/>
      <w:numFmt w:val="upperRoman"/>
      <w:lvlText w:val="%7."/>
      <w:lvlJc w:val="left"/>
    </w:lvl>
    <w:lvl w:ilvl="7">
      <w:start w:val="1"/>
      <w:numFmt w:val="upperRoman"/>
      <w:lvlText w:val="%8."/>
      <w:lvlJc w:val="left"/>
    </w:lvl>
    <w:lvl w:ilvl="8">
      <w:numFmt w:val="decimal"/>
      <w:lvlText w:val=""/>
      <w:lvlJc w:val="left"/>
    </w:lvl>
  </w:abstractNum>
  <w:abstractNum w:abstractNumId="2" w15:restartNumberingAfterBreak="0">
    <w:nsid w:val="00000015"/>
    <w:multiLevelType w:val="multilevel"/>
    <w:tmpl w:val="00000000"/>
    <w:name w:val="AutoList118"/>
    <w:lvl w:ilvl="0">
      <w:start w:val="1"/>
      <w:numFmt w:val="decimal"/>
      <w:pStyle w:val="Level1"/>
      <w:lvlText w:val="%1."/>
      <w:lvlJc w:val="left"/>
      <w:pPr>
        <w:tabs>
          <w:tab w:val="num" w:pos="1440"/>
        </w:tabs>
        <w:ind w:left="1440" w:hanging="720"/>
      </w:pPr>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lowerRoman"/>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15:restartNumberingAfterBreak="0">
    <w:nsid w:val="00000019"/>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4" w15:restartNumberingAfterBreak="0">
    <w:nsid w:val="05C50C76"/>
    <w:multiLevelType w:val="hybridMultilevel"/>
    <w:tmpl w:val="9E56AF86"/>
    <w:lvl w:ilvl="0" w:tplc="FFFFFFFF">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5" w15:restartNumberingAfterBreak="0">
    <w:nsid w:val="0BD9257B"/>
    <w:multiLevelType w:val="hybridMultilevel"/>
    <w:tmpl w:val="4DC61D54"/>
    <w:lvl w:ilvl="0" w:tplc="48625EC0">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1F408F"/>
    <w:multiLevelType w:val="hybridMultilevel"/>
    <w:tmpl w:val="DE805EE4"/>
    <w:lvl w:ilvl="0" w:tplc="2370EA94">
      <w:start w:val="1"/>
      <w:numFmt w:val="upp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2F16A87"/>
    <w:multiLevelType w:val="hybridMultilevel"/>
    <w:tmpl w:val="46E63C3C"/>
    <w:lvl w:ilvl="0" w:tplc="5BE0F43C">
      <w:start w:val="1"/>
      <w:numFmt w:val="decimal"/>
      <w:lvlText w:val="%1."/>
      <w:lvlJc w:val="left"/>
      <w:pPr>
        <w:ind w:left="720" w:hanging="360"/>
      </w:pPr>
      <w:rPr>
        <w:rFonts w:cs="Calibri"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E83C35"/>
    <w:multiLevelType w:val="hybridMultilevel"/>
    <w:tmpl w:val="BB1802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583418"/>
    <w:multiLevelType w:val="multilevel"/>
    <w:tmpl w:val="5428D4C0"/>
    <w:lvl w:ilvl="0">
      <w:start w:val="1"/>
      <w:numFmt w:val="upperRoman"/>
      <w:lvlText w:val="%1."/>
      <w:lvlJc w:val="left"/>
      <w:pPr>
        <w:ind w:left="504" w:hanging="504"/>
      </w:pPr>
      <w:rPr>
        <w:rFonts w:hint="default"/>
        <w:b w:val="0"/>
      </w:rPr>
    </w:lvl>
    <w:lvl w:ilvl="1">
      <w:start w:val="1"/>
      <w:numFmt w:val="upperLetter"/>
      <w:lvlText w:val="%2."/>
      <w:lvlJc w:val="left"/>
      <w:pPr>
        <w:ind w:left="1746" w:hanging="576"/>
      </w:pPr>
      <w:rPr>
        <w:rFonts w:hint="default"/>
        <w:b w:val="0"/>
        <w:i w:val="0"/>
      </w:rPr>
    </w:lvl>
    <w:lvl w:ilvl="2">
      <w:start w:val="1"/>
      <w:numFmt w:val="decimal"/>
      <w:lvlText w:val="%3."/>
      <w:lvlJc w:val="left"/>
      <w:pPr>
        <w:ind w:left="1224" w:hanging="504"/>
      </w:pPr>
      <w:rPr>
        <w:rFonts w:ascii="Times New Roman" w:eastAsia="Times New Roman" w:hAnsi="Times New Roman" w:cs="Times New Roman"/>
      </w:rPr>
    </w:lvl>
    <w:lvl w:ilvl="3">
      <w:start w:val="1"/>
      <w:numFmt w:val="lowerLetter"/>
      <w:lvlText w:val="%4)"/>
      <w:lvlJc w:val="left"/>
      <w:pPr>
        <w:ind w:left="180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82D2F4A"/>
    <w:multiLevelType w:val="hybridMultilevel"/>
    <w:tmpl w:val="CCA43F66"/>
    <w:lvl w:ilvl="0" w:tplc="0409000F">
      <w:start w:val="61"/>
      <w:numFmt w:val="lowerLetter"/>
      <w:lvlText w:val="%1."/>
      <w:lvlJc w:val="left"/>
      <w:pPr>
        <w:ind w:left="25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C73B71"/>
    <w:multiLevelType w:val="hybridMultilevel"/>
    <w:tmpl w:val="29201FF6"/>
    <w:lvl w:ilvl="0" w:tplc="753C024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787087"/>
    <w:multiLevelType w:val="hybridMultilevel"/>
    <w:tmpl w:val="A1502172"/>
    <w:lvl w:ilvl="0" w:tplc="423C57A8">
      <w:start w:val="1"/>
      <w:numFmt w:val="decimal"/>
      <w:lvlText w:val="%1."/>
      <w:lvlJc w:val="left"/>
      <w:pPr>
        <w:ind w:left="8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46A820A4">
      <w:start w:val="1"/>
      <w:numFmt w:val="decimal"/>
      <w:lvlText w:val="%2."/>
      <w:lvlJc w:val="left"/>
      <w:pPr>
        <w:ind w:left="154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2" w:tplc="92B25EC0">
      <w:start w:val="1"/>
      <w:numFmt w:val="lowerLetter"/>
      <w:lvlText w:val="%3."/>
      <w:lvlJc w:val="left"/>
      <w:pPr>
        <w:ind w:left="2260" w:hanging="720"/>
      </w:pPr>
      <w:rPr>
        <w:rFonts w:ascii="Times New Roman" w:eastAsia="Times New Roman" w:hAnsi="Times New Roman" w:cs="Times New Roman" w:hint="default"/>
        <w:b w:val="0"/>
        <w:bCs w:val="0"/>
        <w:i w:val="0"/>
        <w:iCs w:val="0"/>
        <w:spacing w:val="-1"/>
        <w:w w:val="100"/>
        <w:sz w:val="24"/>
        <w:szCs w:val="24"/>
        <w:lang w:val="en-US" w:eastAsia="en-US" w:bidi="ar-SA"/>
      </w:rPr>
    </w:lvl>
    <w:lvl w:ilvl="3" w:tplc="443E602A">
      <w:numFmt w:val="bullet"/>
      <w:lvlText w:val="•"/>
      <w:lvlJc w:val="left"/>
      <w:pPr>
        <w:ind w:left="3172" w:hanging="720"/>
      </w:pPr>
      <w:rPr>
        <w:rFonts w:hint="default"/>
        <w:lang w:val="en-US" w:eastAsia="en-US" w:bidi="ar-SA"/>
      </w:rPr>
    </w:lvl>
    <w:lvl w:ilvl="4" w:tplc="821E212C">
      <w:numFmt w:val="bullet"/>
      <w:lvlText w:val="•"/>
      <w:lvlJc w:val="left"/>
      <w:pPr>
        <w:ind w:left="4085" w:hanging="720"/>
      </w:pPr>
      <w:rPr>
        <w:rFonts w:hint="default"/>
        <w:lang w:val="en-US" w:eastAsia="en-US" w:bidi="ar-SA"/>
      </w:rPr>
    </w:lvl>
    <w:lvl w:ilvl="5" w:tplc="05748C5E">
      <w:numFmt w:val="bullet"/>
      <w:lvlText w:val="•"/>
      <w:lvlJc w:val="left"/>
      <w:pPr>
        <w:ind w:left="4997" w:hanging="720"/>
      </w:pPr>
      <w:rPr>
        <w:rFonts w:hint="default"/>
        <w:lang w:val="en-US" w:eastAsia="en-US" w:bidi="ar-SA"/>
      </w:rPr>
    </w:lvl>
    <w:lvl w:ilvl="6" w:tplc="77C669AA">
      <w:numFmt w:val="bullet"/>
      <w:lvlText w:val="•"/>
      <w:lvlJc w:val="left"/>
      <w:pPr>
        <w:ind w:left="5910" w:hanging="720"/>
      </w:pPr>
      <w:rPr>
        <w:rFonts w:hint="default"/>
        <w:lang w:val="en-US" w:eastAsia="en-US" w:bidi="ar-SA"/>
      </w:rPr>
    </w:lvl>
    <w:lvl w:ilvl="7" w:tplc="1D8CD218">
      <w:numFmt w:val="bullet"/>
      <w:lvlText w:val="•"/>
      <w:lvlJc w:val="left"/>
      <w:pPr>
        <w:ind w:left="6822" w:hanging="720"/>
      </w:pPr>
      <w:rPr>
        <w:rFonts w:hint="default"/>
        <w:lang w:val="en-US" w:eastAsia="en-US" w:bidi="ar-SA"/>
      </w:rPr>
    </w:lvl>
    <w:lvl w:ilvl="8" w:tplc="71C40CBE">
      <w:numFmt w:val="bullet"/>
      <w:lvlText w:val="•"/>
      <w:lvlJc w:val="left"/>
      <w:pPr>
        <w:ind w:left="7735" w:hanging="720"/>
      </w:pPr>
      <w:rPr>
        <w:rFonts w:hint="default"/>
        <w:lang w:val="en-US" w:eastAsia="en-US" w:bidi="ar-SA"/>
      </w:rPr>
    </w:lvl>
  </w:abstractNum>
  <w:abstractNum w:abstractNumId="13" w15:restartNumberingAfterBreak="0">
    <w:nsid w:val="1F872F39"/>
    <w:multiLevelType w:val="hybridMultilevel"/>
    <w:tmpl w:val="723830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A5302F"/>
    <w:multiLevelType w:val="hybridMultilevel"/>
    <w:tmpl w:val="D87A3C44"/>
    <w:lvl w:ilvl="0" w:tplc="EFC6030A">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FD8507D"/>
    <w:multiLevelType w:val="hybridMultilevel"/>
    <w:tmpl w:val="D65E4F34"/>
    <w:lvl w:ilvl="0" w:tplc="0409000F">
      <w:start w:val="1"/>
      <w:numFmt w:val="upperRoman"/>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6" w15:restartNumberingAfterBreak="0">
    <w:nsid w:val="206C7DA3"/>
    <w:multiLevelType w:val="hybridMultilevel"/>
    <w:tmpl w:val="30D6E7C0"/>
    <w:lvl w:ilvl="0" w:tplc="693A2C2E">
      <w:start w:val="2"/>
      <w:numFmt w:val="lowerLetter"/>
      <w:lvlText w:val="%1."/>
      <w:lvlJc w:val="left"/>
      <w:pPr>
        <w:ind w:left="243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17" w15:restartNumberingAfterBreak="0">
    <w:nsid w:val="22316AA0"/>
    <w:multiLevelType w:val="hybridMultilevel"/>
    <w:tmpl w:val="B18267E4"/>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8" w15:restartNumberingAfterBreak="0">
    <w:nsid w:val="23FE6E26"/>
    <w:multiLevelType w:val="hybridMultilevel"/>
    <w:tmpl w:val="966AD19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24E47C4E"/>
    <w:multiLevelType w:val="hybridMultilevel"/>
    <w:tmpl w:val="40DA74C6"/>
    <w:lvl w:ilvl="0" w:tplc="5B344E46">
      <w:start w:val="1"/>
      <w:numFmt w:val="lowerLetter"/>
      <w:lvlText w:val="%1."/>
      <w:lvlJc w:val="left"/>
      <w:pPr>
        <w:ind w:left="1446" w:hanging="360"/>
      </w:pPr>
      <w:rPr>
        <w:rFonts w:ascii="Times New Roman" w:eastAsia="Calibri" w:hAnsi="Times New Roman" w:cs="Times New Roman"/>
      </w:rPr>
    </w:lvl>
    <w:lvl w:ilvl="1" w:tplc="04090003" w:tentative="1">
      <w:start w:val="1"/>
      <w:numFmt w:val="bullet"/>
      <w:lvlText w:val="o"/>
      <w:lvlJc w:val="left"/>
      <w:pPr>
        <w:ind w:left="2166" w:hanging="360"/>
      </w:pPr>
      <w:rPr>
        <w:rFonts w:ascii="Courier New" w:hAnsi="Courier New" w:cs="Arial"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Arial"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Arial" w:hint="default"/>
      </w:rPr>
    </w:lvl>
    <w:lvl w:ilvl="8" w:tplc="04090005" w:tentative="1">
      <w:start w:val="1"/>
      <w:numFmt w:val="bullet"/>
      <w:lvlText w:val=""/>
      <w:lvlJc w:val="left"/>
      <w:pPr>
        <w:ind w:left="7206" w:hanging="360"/>
      </w:pPr>
      <w:rPr>
        <w:rFonts w:ascii="Wingdings" w:hAnsi="Wingdings" w:hint="default"/>
      </w:rPr>
    </w:lvl>
  </w:abstractNum>
  <w:abstractNum w:abstractNumId="20" w15:restartNumberingAfterBreak="0">
    <w:nsid w:val="262506CC"/>
    <w:multiLevelType w:val="hybridMultilevel"/>
    <w:tmpl w:val="245403FC"/>
    <w:lvl w:ilvl="0" w:tplc="28E061A8">
      <w:start w:val="1"/>
      <w:numFmt w:val="decimal"/>
      <w:lvlText w:val="%1."/>
      <w:lvlJc w:val="left"/>
      <w:pPr>
        <w:ind w:left="99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8494294"/>
    <w:multiLevelType w:val="hybridMultilevel"/>
    <w:tmpl w:val="CE6EEF70"/>
    <w:lvl w:ilvl="0" w:tplc="0409000F">
      <w:start w:val="1"/>
      <w:numFmt w:val="decimal"/>
      <w:pStyle w:val="StandardL2"/>
      <w:lvlText w:val="%1."/>
      <w:lvlJc w:val="left"/>
      <w:pPr>
        <w:ind w:left="1800" w:hanging="360"/>
      </w:pPr>
    </w:lvl>
    <w:lvl w:ilvl="1" w:tplc="04090019" w:tentative="1">
      <w:start w:val="1"/>
      <w:numFmt w:val="lowerLetter"/>
      <w:pStyle w:val="StandardL3"/>
      <w:lvlText w:val="%2."/>
      <w:lvlJc w:val="left"/>
      <w:pPr>
        <w:ind w:left="2520" w:hanging="360"/>
      </w:pPr>
    </w:lvl>
    <w:lvl w:ilvl="2" w:tplc="0409001B" w:tentative="1">
      <w:start w:val="1"/>
      <w:numFmt w:val="lowerRoman"/>
      <w:pStyle w:val="StandardL4"/>
      <w:lvlText w:val="%3."/>
      <w:lvlJc w:val="right"/>
      <w:pPr>
        <w:ind w:left="3240" w:hanging="180"/>
      </w:pPr>
    </w:lvl>
    <w:lvl w:ilvl="3" w:tplc="0409000F" w:tentative="1">
      <w:start w:val="1"/>
      <w:numFmt w:val="decimal"/>
      <w:pStyle w:val="StandardL5"/>
      <w:lvlText w:val="%4."/>
      <w:lvlJc w:val="left"/>
      <w:pPr>
        <w:ind w:left="3960" w:hanging="360"/>
      </w:pPr>
    </w:lvl>
    <w:lvl w:ilvl="4" w:tplc="04090019" w:tentative="1">
      <w:start w:val="1"/>
      <w:numFmt w:val="lowerLetter"/>
      <w:pStyle w:val="StandardL6"/>
      <w:lvlText w:val="%5."/>
      <w:lvlJc w:val="left"/>
      <w:pPr>
        <w:ind w:left="4680" w:hanging="360"/>
      </w:pPr>
    </w:lvl>
    <w:lvl w:ilvl="5" w:tplc="0409001B" w:tentative="1">
      <w:start w:val="1"/>
      <w:numFmt w:val="lowerRoman"/>
      <w:pStyle w:val="StandardL7"/>
      <w:lvlText w:val="%6."/>
      <w:lvlJc w:val="right"/>
      <w:pPr>
        <w:ind w:left="5400" w:hanging="180"/>
      </w:pPr>
    </w:lvl>
    <w:lvl w:ilvl="6" w:tplc="0409000F" w:tentative="1">
      <w:start w:val="1"/>
      <w:numFmt w:val="decimal"/>
      <w:pStyle w:val="StandardL8"/>
      <w:lvlText w:val="%7."/>
      <w:lvlJc w:val="left"/>
      <w:pPr>
        <w:ind w:left="6120" w:hanging="360"/>
      </w:pPr>
    </w:lvl>
    <w:lvl w:ilvl="7" w:tplc="04090019" w:tentative="1">
      <w:start w:val="1"/>
      <w:numFmt w:val="lowerLetter"/>
      <w:pStyle w:val="StandardL9"/>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293E760F"/>
    <w:multiLevelType w:val="hybridMultilevel"/>
    <w:tmpl w:val="3E9413FE"/>
    <w:lvl w:ilvl="0" w:tplc="7E90DACC">
      <w:start w:val="1"/>
      <w:numFmt w:val="lowerLetter"/>
      <w:lvlText w:val="%1."/>
      <w:lvlJc w:val="left"/>
      <w:pPr>
        <w:ind w:left="720" w:hanging="360"/>
      </w:pPr>
      <w:rPr>
        <w:rFonts w:ascii="Times New Roman" w:eastAsia="Calibri" w:hAnsi="Times New Roman" w:cs="Times New Roman"/>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A1C3F91"/>
    <w:multiLevelType w:val="hybridMultilevel"/>
    <w:tmpl w:val="481495B6"/>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4" w15:restartNumberingAfterBreak="0">
    <w:nsid w:val="2C51506D"/>
    <w:multiLevelType w:val="multilevel"/>
    <w:tmpl w:val="7E6EE358"/>
    <w:lvl w:ilvl="0">
      <w:start w:val="1"/>
      <w:numFmt w:val="upperLetter"/>
      <w:lvlText w:val="%1."/>
      <w:lvlJc w:val="left"/>
      <w:pPr>
        <w:ind w:left="504" w:hanging="504"/>
      </w:pPr>
      <w:rPr>
        <w:rFonts w:hint="default"/>
      </w:rPr>
    </w:lvl>
    <w:lvl w:ilvl="1">
      <w:start w:val="1"/>
      <w:numFmt w:val="decimal"/>
      <w:lvlText w:val="%2."/>
      <w:lvlJc w:val="left"/>
      <w:pPr>
        <w:ind w:left="882" w:hanging="432"/>
      </w:pPr>
      <w:rPr>
        <w:rFonts w:ascii="Times New Roman" w:eastAsia="Times New Roman" w:hAnsi="Times New Roman" w:cs="Times New Roman"/>
      </w:rPr>
    </w:lvl>
    <w:lvl w:ilvl="2">
      <w:start w:val="1"/>
      <w:numFmt w:val="decimal"/>
      <w:lvlText w:val="%3."/>
      <w:lvlJc w:val="left"/>
      <w:pPr>
        <w:ind w:left="1170" w:hanging="360"/>
      </w:pPr>
      <w:rPr>
        <w:rFonts w:hint="default"/>
        <w:b w:val="0"/>
      </w:rPr>
    </w:lvl>
    <w:lvl w:ilvl="3">
      <w:start w:val="1"/>
      <w:numFmt w:val="decimal"/>
      <w:lvlText w:val="(%4)"/>
      <w:lvlJc w:val="left"/>
      <w:pPr>
        <w:ind w:left="1530" w:hanging="360"/>
      </w:pPr>
      <w:rPr>
        <w:rFonts w:hint="default"/>
      </w:rPr>
    </w:lvl>
    <w:lvl w:ilvl="4">
      <w:start w:val="1"/>
      <w:numFmt w:val="lowerLetter"/>
      <w:lvlText w:val="(%5)"/>
      <w:lvlJc w:val="left"/>
      <w:pPr>
        <w:ind w:left="1890" w:hanging="360"/>
      </w:pPr>
      <w:rPr>
        <w:rFonts w:hint="default"/>
      </w:rPr>
    </w:lvl>
    <w:lvl w:ilvl="5">
      <w:start w:val="1"/>
      <w:numFmt w:val="lowerRoman"/>
      <w:lvlText w:val="(%6)"/>
      <w:lvlJc w:val="left"/>
      <w:pPr>
        <w:ind w:left="2250" w:hanging="360"/>
      </w:pPr>
      <w:rPr>
        <w:rFonts w:hint="default"/>
      </w:rPr>
    </w:lvl>
    <w:lvl w:ilvl="6">
      <w:start w:val="1"/>
      <w:numFmt w:val="decimal"/>
      <w:lvlText w:val="%7."/>
      <w:lvlJc w:val="left"/>
      <w:pPr>
        <w:ind w:left="2610" w:hanging="360"/>
      </w:pPr>
      <w:rPr>
        <w:rFonts w:hint="default"/>
      </w:rPr>
    </w:lvl>
    <w:lvl w:ilvl="7">
      <w:start w:val="1"/>
      <w:numFmt w:val="lowerLetter"/>
      <w:lvlText w:val="%8."/>
      <w:lvlJc w:val="left"/>
      <w:pPr>
        <w:ind w:left="2970" w:hanging="360"/>
      </w:pPr>
      <w:rPr>
        <w:rFonts w:hint="default"/>
      </w:rPr>
    </w:lvl>
    <w:lvl w:ilvl="8">
      <w:start w:val="1"/>
      <w:numFmt w:val="lowerRoman"/>
      <w:lvlText w:val="%9."/>
      <w:lvlJc w:val="left"/>
      <w:pPr>
        <w:ind w:left="3330" w:hanging="360"/>
      </w:pPr>
      <w:rPr>
        <w:rFonts w:hint="default"/>
      </w:rPr>
    </w:lvl>
  </w:abstractNum>
  <w:abstractNum w:abstractNumId="25" w15:restartNumberingAfterBreak="0">
    <w:nsid w:val="2D345497"/>
    <w:multiLevelType w:val="hybridMultilevel"/>
    <w:tmpl w:val="0F7ECAD2"/>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2313BF8"/>
    <w:multiLevelType w:val="multilevel"/>
    <w:tmpl w:val="16E2381A"/>
    <w:lvl w:ilvl="0">
      <w:start w:val="1"/>
      <w:numFmt w:val="decimal"/>
      <w:lvlText w:val="%1."/>
      <w:lvlJc w:val="left"/>
      <w:pPr>
        <w:ind w:left="504" w:hanging="504"/>
      </w:pPr>
      <w:rPr>
        <w:rFonts w:ascii="Times New Roman" w:eastAsia="Times New Roman" w:hAnsi="Times New Roman" w:cs="Times New Roman"/>
        <w:b w:val="0"/>
      </w:rPr>
    </w:lvl>
    <w:lvl w:ilvl="1">
      <w:start w:val="1"/>
      <w:numFmt w:val="upperLetter"/>
      <w:lvlText w:val="%2."/>
      <w:lvlJc w:val="left"/>
      <w:pPr>
        <w:ind w:left="576" w:hanging="576"/>
      </w:pPr>
      <w:rPr>
        <w:rFonts w:hint="default"/>
        <w:b w:val="0"/>
        <w:i w:val="0"/>
      </w:rPr>
    </w:lvl>
    <w:lvl w:ilvl="2">
      <w:start w:val="1"/>
      <w:numFmt w:val="decimal"/>
      <w:lvlText w:val="%3."/>
      <w:lvlJc w:val="left"/>
      <w:pPr>
        <w:ind w:left="1224" w:hanging="504"/>
      </w:pPr>
      <w:rPr>
        <w:rFonts w:ascii="Times New Roman" w:eastAsia="Times New Roman" w:hAnsi="Times New Roman" w:cs="Times New Roman"/>
      </w:rPr>
    </w:lvl>
    <w:lvl w:ilvl="3">
      <w:start w:val="1"/>
      <w:numFmt w:val="lowerLetter"/>
      <w:lvlText w:val="%4)"/>
      <w:lvlJc w:val="left"/>
      <w:pPr>
        <w:ind w:left="180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ascii="Times New Roman" w:eastAsia="Times New Roman" w:hAnsi="Times New Roman" w:cs="Times New Roman"/>
      </w:rPr>
    </w:lvl>
    <w:lvl w:ilvl="8">
      <w:start w:val="1"/>
      <w:numFmt w:val="lowerRoman"/>
      <w:lvlText w:val="%9."/>
      <w:lvlJc w:val="left"/>
      <w:pPr>
        <w:ind w:left="3240" w:hanging="360"/>
      </w:pPr>
      <w:rPr>
        <w:rFonts w:hint="default"/>
      </w:rPr>
    </w:lvl>
  </w:abstractNum>
  <w:abstractNum w:abstractNumId="27" w15:restartNumberingAfterBreak="0">
    <w:nsid w:val="33F173EF"/>
    <w:multiLevelType w:val="multilevel"/>
    <w:tmpl w:val="00000000"/>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Roman"/>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28" w15:restartNumberingAfterBreak="0">
    <w:nsid w:val="341A0389"/>
    <w:multiLevelType w:val="hybridMultilevel"/>
    <w:tmpl w:val="F5D82B38"/>
    <w:lvl w:ilvl="0" w:tplc="0409000F">
      <w:start w:val="1"/>
      <w:numFmt w:val="lowerLetter"/>
      <w:lvlText w:val="(%1)"/>
      <w:lvlJc w:val="left"/>
      <w:pPr>
        <w:ind w:left="1800" w:hanging="360"/>
      </w:pPr>
      <w:rPr>
        <w:rFonts w:ascii="Times New Roman" w:hAnsi="Times New Roman" w:cs="Times New Roman" w:hint="default"/>
        <w:b w:val="0"/>
        <w:i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34DF1284"/>
    <w:multiLevelType w:val="hybridMultilevel"/>
    <w:tmpl w:val="6E9A69CA"/>
    <w:lvl w:ilvl="0" w:tplc="9C5E2B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36133859"/>
    <w:multiLevelType w:val="hybridMultilevel"/>
    <w:tmpl w:val="3E9413FE"/>
    <w:lvl w:ilvl="0" w:tplc="7E90DACC">
      <w:start w:val="1"/>
      <w:numFmt w:val="lowerLetter"/>
      <w:lvlText w:val="%1."/>
      <w:lvlJc w:val="left"/>
      <w:pPr>
        <w:ind w:left="1080" w:hanging="360"/>
      </w:pPr>
      <w:rPr>
        <w:rFonts w:ascii="Times New Roman" w:eastAsia="Calibri" w:hAnsi="Times New Roman" w:cs="Times New Roman"/>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3BB5562A"/>
    <w:multiLevelType w:val="hybridMultilevel"/>
    <w:tmpl w:val="F424C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CB81386"/>
    <w:multiLevelType w:val="hybridMultilevel"/>
    <w:tmpl w:val="FE34CB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D4C5983"/>
    <w:multiLevelType w:val="hybridMultilevel"/>
    <w:tmpl w:val="4A1228EE"/>
    <w:lvl w:ilvl="0" w:tplc="989E4B02">
      <w:start w:val="1"/>
      <w:numFmt w:val="decimal"/>
      <w:lvlText w:val="%1."/>
      <w:lvlJc w:val="left"/>
      <w:pPr>
        <w:ind w:left="1080" w:hanging="360"/>
      </w:pPr>
      <w:rPr>
        <w:rFonts w:hint="default"/>
        <w:b w:val="0"/>
        <w:strike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39E4BB6"/>
    <w:multiLevelType w:val="multilevel"/>
    <w:tmpl w:val="0B842D0A"/>
    <w:lvl w:ilvl="0">
      <w:start w:val="1"/>
      <w:numFmt w:val="none"/>
      <w:pStyle w:val="Heading1"/>
      <w:suff w:val="space"/>
      <w:lvlText w:val="I-1"/>
      <w:lvlJc w:val="left"/>
      <w:pPr>
        <w:ind w:left="0" w:firstLine="0"/>
      </w:pPr>
      <w:rPr>
        <w:rFonts w:hint="default"/>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35" w15:restartNumberingAfterBreak="0">
    <w:nsid w:val="43EE5339"/>
    <w:multiLevelType w:val="hybridMultilevel"/>
    <w:tmpl w:val="58A2BFC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471F22DC"/>
    <w:multiLevelType w:val="multilevel"/>
    <w:tmpl w:val="F63050F4"/>
    <w:lvl w:ilvl="0">
      <w:start w:val="2"/>
      <w:numFmt w:val="decimal"/>
      <w:lvlText w:val="%1."/>
      <w:lvlJc w:val="left"/>
      <w:pPr>
        <w:ind w:left="504" w:hanging="504"/>
      </w:pPr>
      <w:rPr>
        <w:rFonts w:ascii="Times New Roman" w:eastAsia="Times New Roman" w:hAnsi="Times New Roman" w:cs="Times New Roman" w:hint="default"/>
        <w:b w:val="0"/>
      </w:rPr>
    </w:lvl>
    <w:lvl w:ilvl="1">
      <w:start w:val="1"/>
      <w:numFmt w:val="upperLetter"/>
      <w:lvlText w:val="%2."/>
      <w:lvlJc w:val="left"/>
      <w:pPr>
        <w:ind w:left="576" w:hanging="576"/>
      </w:pPr>
      <w:rPr>
        <w:rFonts w:hint="default"/>
        <w:b w:val="0"/>
        <w:i w:val="0"/>
      </w:rPr>
    </w:lvl>
    <w:lvl w:ilvl="2">
      <w:start w:val="1"/>
      <w:numFmt w:val="decimal"/>
      <w:lvlText w:val="%3."/>
      <w:lvlJc w:val="left"/>
      <w:pPr>
        <w:ind w:left="1224" w:hanging="504"/>
      </w:pPr>
      <w:rPr>
        <w:rFonts w:ascii="Times New Roman" w:eastAsia="Times New Roman" w:hAnsi="Times New Roman" w:cs="Times New Roman"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070" w:hanging="360"/>
      </w:pPr>
      <w:rPr>
        <w:rFonts w:hint="default"/>
        <w:b w:val="0"/>
      </w:rPr>
    </w:lvl>
    <w:lvl w:ilvl="8">
      <w:start w:val="1"/>
      <w:numFmt w:val="lowerRoman"/>
      <w:lvlText w:val="%9."/>
      <w:lvlJc w:val="left"/>
      <w:pPr>
        <w:ind w:left="3240" w:hanging="360"/>
      </w:pPr>
      <w:rPr>
        <w:rFonts w:hint="default"/>
      </w:rPr>
    </w:lvl>
  </w:abstractNum>
  <w:abstractNum w:abstractNumId="37" w15:restartNumberingAfterBreak="0">
    <w:nsid w:val="475E2F21"/>
    <w:multiLevelType w:val="hybridMultilevel"/>
    <w:tmpl w:val="8DE4ED3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7972B69"/>
    <w:multiLevelType w:val="hybridMultilevel"/>
    <w:tmpl w:val="376C83D0"/>
    <w:lvl w:ilvl="0" w:tplc="F5E88DF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48D978FB"/>
    <w:multiLevelType w:val="hybridMultilevel"/>
    <w:tmpl w:val="37DA0852"/>
    <w:lvl w:ilvl="0" w:tplc="1BA4A2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4AE330EF"/>
    <w:multiLevelType w:val="hybridMultilevel"/>
    <w:tmpl w:val="70E8E1A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B605DAD"/>
    <w:multiLevelType w:val="hybridMultilevel"/>
    <w:tmpl w:val="B5CE2654"/>
    <w:lvl w:ilvl="0" w:tplc="04090015">
      <w:start w:val="5"/>
      <w:numFmt w:val="upp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2" w15:restartNumberingAfterBreak="0">
    <w:nsid w:val="4D1D15DE"/>
    <w:multiLevelType w:val="hybridMultilevel"/>
    <w:tmpl w:val="5B2E7AD0"/>
    <w:lvl w:ilvl="0" w:tplc="771839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4D3774F9"/>
    <w:multiLevelType w:val="hybridMultilevel"/>
    <w:tmpl w:val="2A902BEA"/>
    <w:lvl w:ilvl="0" w:tplc="191C870C">
      <w:start w:val="1"/>
      <w:numFmt w:val="decimal"/>
      <w:lvlText w:val="%1."/>
      <w:lvlJc w:val="left"/>
      <w:pPr>
        <w:ind w:left="720" w:hanging="360"/>
      </w:pPr>
      <w:rPr>
        <w:rFonts w:eastAsia="SimSun" w:hint="default"/>
        <w:b w:val="0"/>
        <w:i w:val="0"/>
      </w:rPr>
    </w:lvl>
    <w:lvl w:ilvl="1" w:tplc="87E26A92">
      <w:start w:val="1"/>
      <w:numFmt w:val="lowerLetter"/>
      <w:lvlText w:val="%2."/>
      <w:lvlJc w:val="left"/>
      <w:pPr>
        <w:ind w:left="1440" w:hanging="360"/>
      </w:pPr>
      <w:rPr>
        <w:b w:val="0"/>
        <w:i w:val="0"/>
        <w:sz w:val="24"/>
        <w:szCs w:val="24"/>
      </w:rPr>
    </w:lvl>
    <w:lvl w:ilvl="2" w:tplc="04090005">
      <w:start w:val="1"/>
      <w:numFmt w:val="lowerRoman"/>
      <w:lvlText w:val="%3."/>
      <w:lvlJc w:val="right"/>
      <w:pPr>
        <w:ind w:left="2160" w:hanging="180"/>
      </w:pPr>
    </w:lvl>
    <w:lvl w:ilvl="3" w:tplc="86BE8AD6">
      <w:start w:val="1"/>
      <w:numFmt w:val="decimal"/>
      <w:lvlText w:val="%4."/>
      <w:lvlJc w:val="left"/>
      <w:pPr>
        <w:ind w:left="2880" w:hanging="360"/>
      </w:pPr>
      <w:rPr>
        <w:b w:val="0"/>
      </w:rPr>
    </w:lvl>
    <w:lvl w:ilvl="4" w:tplc="04090003">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4" w15:restartNumberingAfterBreak="0">
    <w:nsid w:val="4EF84076"/>
    <w:multiLevelType w:val="hybridMultilevel"/>
    <w:tmpl w:val="35D81FD6"/>
    <w:lvl w:ilvl="0" w:tplc="C708214A">
      <w:start w:val="1"/>
      <w:numFmt w:val="decimal"/>
      <w:lvlText w:val="%1."/>
      <w:lvlJc w:val="left"/>
      <w:pPr>
        <w:ind w:left="720" w:hanging="360"/>
      </w:pPr>
      <w:rPr>
        <w:rFonts w:hint="default"/>
        <w:b w:val="0"/>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28B75BB"/>
    <w:multiLevelType w:val="hybridMultilevel"/>
    <w:tmpl w:val="A91E87CE"/>
    <w:lvl w:ilvl="0" w:tplc="156AFB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2F414FE"/>
    <w:multiLevelType w:val="hybridMultilevel"/>
    <w:tmpl w:val="3AC031FC"/>
    <w:lvl w:ilvl="0" w:tplc="E988C34E">
      <w:start w:val="1"/>
      <w:numFmt w:val="lowerRoman"/>
      <w:lvlText w:val="%1."/>
      <w:lvlJc w:val="left"/>
      <w:pPr>
        <w:ind w:left="1800" w:hanging="72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5FA33FD1"/>
    <w:multiLevelType w:val="multilevel"/>
    <w:tmpl w:val="00000000"/>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Roman"/>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48" w15:restartNumberingAfterBreak="0">
    <w:nsid w:val="606F4996"/>
    <w:multiLevelType w:val="hybridMultilevel"/>
    <w:tmpl w:val="4C0E20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1205791"/>
    <w:multiLevelType w:val="hybridMultilevel"/>
    <w:tmpl w:val="BE123C56"/>
    <w:lvl w:ilvl="0" w:tplc="69DEEC5A">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2524146"/>
    <w:multiLevelType w:val="hybridMultilevel"/>
    <w:tmpl w:val="DE7AA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3631306"/>
    <w:multiLevelType w:val="hybridMultilevel"/>
    <w:tmpl w:val="0B181A0E"/>
    <w:lvl w:ilvl="0" w:tplc="136ED612">
      <w:start w:val="1"/>
      <w:numFmt w:val="decimal"/>
      <w:lvlText w:val="%1."/>
      <w:lvlJc w:val="left"/>
      <w:pPr>
        <w:ind w:left="1080" w:hanging="360"/>
      </w:pPr>
      <w:rPr>
        <w:rFonts w:hint="default"/>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65361C71"/>
    <w:multiLevelType w:val="hybridMultilevel"/>
    <w:tmpl w:val="E35612B0"/>
    <w:lvl w:ilvl="0" w:tplc="04090017">
      <w:start w:val="1"/>
      <w:numFmt w:val="upperRoman"/>
      <w:lvlText w:val="%1."/>
      <w:lvlJc w:val="left"/>
      <w:pPr>
        <w:tabs>
          <w:tab w:val="num" w:pos="2880"/>
        </w:tabs>
        <w:ind w:left="2880" w:hanging="720"/>
      </w:pPr>
      <w:rPr>
        <w:rFonts w:hint="default"/>
        <w:sz w:val="24"/>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53" w15:restartNumberingAfterBreak="0">
    <w:nsid w:val="65F70ED9"/>
    <w:multiLevelType w:val="multilevel"/>
    <w:tmpl w:val="8506D68C"/>
    <w:lvl w:ilvl="0">
      <w:start w:val="1"/>
      <w:numFmt w:val="upperLetter"/>
      <w:lvlText w:val="%1."/>
      <w:lvlJc w:val="left"/>
      <w:rPr>
        <w:b/>
      </w:rPr>
    </w:lvl>
    <w:lvl w:ilvl="1">
      <w:start w:val="1"/>
      <w:numFmt w:val="upperLetter"/>
      <w:lvlText w:val="%2."/>
      <w:lvlJc w:val="left"/>
    </w:lvl>
    <w:lvl w:ilvl="2">
      <w:start w:val="1"/>
      <w:numFmt w:val="upperLetter"/>
      <w:lvlText w:val="%3."/>
      <w:lvlJc w:val="left"/>
    </w:lvl>
    <w:lvl w:ilvl="3">
      <w:start w:val="1"/>
      <w:numFmt w:val="upperRoman"/>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54" w15:restartNumberingAfterBreak="0">
    <w:nsid w:val="67DD5A65"/>
    <w:multiLevelType w:val="hybridMultilevel"/>
    <w:tmpl w:val="FADC926C"/>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9721632"/>
    <w:multiLevelType w:val="hybridMultilevel"/>
    <w:tmpl w:val="A26A26FE"/>
    <w:lvl w:ilvl="0" w:tplc="B6461ECC">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C473273"/>
    <w:multiLevelType w:val="hybridMultilevel"/>
    <w:tmpl w:val="9D508FBC"/>
    <w:lvl w:ilvl="0" w:tplc="2884C8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C8337BB"/>
    <w:multiLevelType w:val="hybridMultilevel"/>
    <w:tmpl w:val="142EADBA"/>
    <w:lvl w:ilvl="0" w:tplc="955443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6CD273A7"/>
    <w:multiLevelType w:val="hybridMultilevel"/>
    <w:tmpl w:val="350A1A16"/>
    <w:name w:val="zzmpStandard||Standard|2|3|1|0|4|9||1|4|1||1|4|1||1|4|1||1|4|0||1|4|0||1|4|0||1|4|0||1|4|0||"/>
    <w:lvl w:ilvl="0" w:tplc="C068ED0C">
      <w:start w:val="1"/>
      <w:numFmt w:val="decimal"/>
      <w:lvlText w:val="%1."/>
      <w:lvlJc w:val="left"/>
      <w:pPr>
        <w:ind w:left="360" w:hanging="360"/>
      </w:pPr>
    </w:lvl>
    <w:lvl w:ilvl="1" w:tplc="6AC6BA52">
      <w:start w:val="1"/>
      <w:numFmt w:val="lowerLetter"/>
      <w:lvlText w:val="%2."/>
      <w:lvlJc w:val="left"/>
      <w:pPr>
        <w:ind w:left="1440" w:hanging="360"/>
      </w:pPr>
    </w:lvl>
    <w:lvl w:ilvl="2" w:tplc="84682CB2" w:tentative="1">
      <w:start w:val="1"/>
      <w:numFmt w:val="lowerRoman"/>
      <w:lvlText w:val="%3."/>
      <w:lvlJc w:val="right"/>
      <w:pPr>
        <w:ind w:left="2160" w:hanging="180"/>
      </w:pPr>
    </w:lvl>
    <w:lvl w:ilvl="3" w:tplc="370AE786" w:tentative="1">
      <w:start w:val="1"/>
      <w:numFmt w:val="decimal"/>
      <w:lvlText w:val="%4."/>
      <w:lvlJc w:val="left"/>
      <w:pPr>
        <w:ind w:left="2880" w:hanging="360"/>
      </w:pPr>
    </w:lvl>
    <w:lvl w:ilvl="4" w:tplc="BAD0773C" w:tentative="1">
      <w:start w:val="1"/>
      <w:numFmt w:val="lowerLetter"/>
      <w:lvlText w:val="%5."/>
      <w:lvlJc w:val="left"/>
      <w:pPr>
        <w:ind w:left="3600" w:hanging="360"/>
      </w:pPr>
    </w:lvl>
    <w:lvl w:ilvl="5" w:tplc="9796E872" w:tentative="1">
      <w:start w:val="1"/>
      <w:numFmt w:val="lowerRoman"/>
      <w:lvlText w:val="%6."/>
      <w:lvlJc w:val="right"/>
      <w:pPr>
        <w:ind w:left="4320" w:hanging="180"/>
      </w:pPr>
    </w:lvl>
    <w:lvl w:ilvl="6" w:tplc="ECEA94AA" w:tentative="1">
      <w:start w:val="1"/>
      <w:numFmt w:val="decimal"/>
      <w:lvlText w:val="%7."/>
      <w:lvlJc w:val="left"/>
      <w:pPr>
        <w:ind w:left="5040" w:hanging="360"/>
      </w:pPr>
    </w:lvl>
    <w:lvl w:ilvl="7" w:tplc="CC02F416" w:tentative="1">
      <w:start w:val="1"/>
      <w:numFmt w:val="lowerLetter"/>
      <w:lvlText w:val="%8."/>
      <w:lvlJc w:val="left"/>
      <w:pPr>
        <w:ind w:left="5760" w:hanging="360"/>
      </w:pPr>
    </w:lvl>
    <w:lvl w:ilvl="8" w:tplc="89088C00" w:tentative="1">
      <w:start w:val="1"/>
      <w:numFmt w:val="lowerRoman"/>
      <w:lvlText w:val="%9."/>
      <w:lvlJc w:val="right"/>
      <w:pPr>
        <w:ind w:left="6480" w:hanging="180"/>
      </w:pPr>
    </w:lvl>
  </w:abstractNum>
  <w:abstractNum w:abstractNumId="59" w15:restartNumberingAfterBreak="0">
    <w:nsid w:val="70996277"/>
    <w:multiLevelType w:val="hybridMultilevel"/>
    <w:tmpl w:val="5E74EF78"/>
    <w:lvl w:ilvl="0" w:tplc="5A586872">
      <w:start w:val="35"/>
      <w:numFmt w:val="lowerLetter"/>
      <w:lvlText w:val="%1."/>
      <w:lvlJc w:val="left"/>
      <w:pPr>
        <w:ind w:left="25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1801E3E"/>
    <w:multiLevelType w:val="hybridMultilevel"/>
    <w:tmpl w:val="B60ECF20"/>
    <w:lvl w:ilvl="0" w:tplc="04090015">
      <w:start w:val="7"/>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18F4047"/>
    <w:multiLevelType w:val="hybridMultilevel"/>
    <w:tmpl w:val="971EC556"/>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60A287E"/>
    <w:multiLevelType w:val="hybridMultilevel"/>
    <w:tmpl w:val="90CEABA0"/>
    <w:lvl w:ilvl="0" w:tplc="B6461ECC">
      <w:start w:val="1"/>
      <w:numFmt w:val="lowerLetter"/>
      <w:lvlText w:val="(%1)"/>
      <w:lvlJc w:val="left"/>
      <w:pPr>
        <w:ind w:left="1800" w:hanging="360"/>
      </w:pPr>
      <w:rPr>
        <w:rFonts w:ascii="Times New Roman" w:hAnsi="Times New Roman" w:cs="Times New Roman" w:hint="default"/>
        <w:b w:val="0"/>
        <w:color w:val="000000"/>
      </w:rPr>
    </w:lvl>
    <w:lvl w:ilvl="1" w:tplc="04090019">
      <w:start w:val="9"/>
      <w:numFmt w:val="lowerLetter"/>
      <w:lvlText w:val="%2."/>
      <w:lvlJc w:val="left"/>
      <w:pPr>
        <w:ind w:left="2520" w:hanging="360"/>
      </w:pPr>
      <w:rPr>
        <w:rFonts w:hint="default"/>
        <w:b w:val="0"/>
        <w:color w:val="000000"/>
      </w:rPr>
    </w:lvl>
    <w:lvl w:ilvl="2" w:tplc="0409001B">
      <w:start w:val="4"/>
      <w:numFmt w:val="lowerRoman"/>
      <w:lvlText w:val="%3."/>
      <w:lvlJc w:val="left"/>
      <w:pPr>
        <w:ind w:left="3780" w:hanging="720"/>
      </w:pPr>
      <w:rPr>
        <w:rFonts w:ascii="Times New Roman" w:hAnsi="Times New Roman" w:cs="Times New Roman" w:hint="default"/>
        <w:b w:val="0"/>
        <w:color w:val="000000"/>
      </w:rPr>
    </w:lvl>
    <w:lvl w:ilvl="3" w:tplc="0409000F">
      <w:start w:val="1"/>
      <w:numFmt w:val="decimal"/>
      <w:lvlText w:val="%4."/>
      <w:lvlJc w:val="left"/>
      <w:pPr>
        <w:ind w:left="3960" w:hanging="360"/>
      </w:pPr>
    </w:lvl>
    <w:lvl w:ilvl="4" w:tplc="04090019">
      <w:start w:val="2"/>
      <w:numFmt w:val="upperLetter"/>
      <w:lvlText w:val="%5."/>
      <w:lvlJc w:val="left"/>
      <w:pPr>
        <w:ind w:left="4680" w:hanging="360"/>
      </w:pPr>
      <w:rPr>
        <w:rFonts w:hint="default"/>
      </w:r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3" w15:restartNumberingAfterBreak="0">
    <w:nsid w:val="774D0EE0"/>
    <w:multiLevelType w:val="hybridMultilevel"/>
    <w:tmpl w:val="4A1228EE"/>
    <w:lvl w:ilvl="0" w:tplc="989E4B02">
      <w:start w:val="1"/>
      <w:numFmt w:val="decimal"/>
      <w:lvlText w:val="%1."/>
      <w:lvlJc w:val="left"/>
      <w:pPr>
        <w:ind w:left="1080" w:hanging="360"/>
      </w:pPr>
      <w:rPr>
        <w:rFonts w:hint="default"/>
        <w:b w:val="0"/>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780D632C"/>
    <w:multiLevelType w:val="hybridMultilevel"/>
    <w:tmpl w:val="B1B277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AB42646"/>
    <w:multiLevelType w:val="hybridMultilevel"/>
    <w:tmpl w:val="6E4CBEFA"/>
    <w:lvl w:ilvl="0" w:tplc="751887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7BD3265F"/>
    <w:multiLevelType w:val="hybridMultilevel"/>
    <w:tmpl w:val="7174DBE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7" w15:restartNumberingAfterBreak="0">
    <w:nsid w:val="7C1465A8"/>
    <w:multiLevelType w:val="multilevel"/>
    <w:tmpl w:val="00000000"/>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Roman"/>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68" w15:restartNumberingAfterBreak="0">
    <w:nsid w:val="7D125C1F"/>
    <w:multiLevelType w:val="hybridMultilevel"/>
    <w:tmpl w:val="4F68A7A2"/>
    <w:lvl w:ilvl="0" w:tplc="04090001">
      <w:start w:val="1"/>
      <w:numFmt w:val="decimal"/>
      <w:lvlText w:val="%1."/>
      <w:lvlJc w:val="left"/>
      <w:pPr>
        <w:ind w:left="360" w:hanging="360"/>
      </w:pPr>
      <w:rPr>
        <w:rFonts w:eastAsia="SimSun" w:hint="default"/>
      </w:rPr>
    </w:lvl>
    <w:lvl w:ilvl="1" w:tplc="A612788C">
      <w:start w:val="1"/>
      <w:numFmt w:val="lowerLetter"/>
      <w:lvlText w:val="%2."/>
      <w:lvlJc w:val="right"/>
      <w:pPr>
        <w:ind w:left="1080" w:hanging="360"/>
      </w:pPr>
      <w:rPr>
        <w:rFonts w:ascii="Times New Roman" w:eastAsia="Calibri" w:hAnsi="Times New Roman" w:cs="Times New Roman"/>
        <w:sz w:val="24"/>
        <w:szCs w:val="24"/>
      </w:rPr>
    </w:lvl>
    <w:lvl w:ilvl="2" w:tplc="04090005">
      <w:start w:val="1"/>
      <w:numFmt w:val="lowerRoman"/>
      <w:lvlText w:val="%3."/>
      <w:lvlJc w:val="right"/>
      <w:pPr>
        <w:ind w:left="1800" w:hanging="180"/>
      </w:pPr>
    </w:lvl>
    <w:lvl w:ilvl="3" w:tplc="0409000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69" w15:restartNumberingAfterBreak="0">
    <w:nsid w:val="7DA565CD"/>
    <w:multiLevelType w:val="hybridMultilevel"/>
    <w:tmpl w:val="321CCDC8"/>
    <w:lvl w:ilvl="0" w:tplc="8D7E9E30">
      <w:start w:val="1"/>
      <w:numFmt w:val="lowerRoman"/>
      <w:lvlText w:val="(%1)"/>
      <w:lvlJc w:val="left"/>
      <w:pPr>
        <w:ind w:left="1740" w:hanging="72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70" w15:restartNumberingAfterBreak="0">
    <w:nsid w:val="7EEB54A4"/>
    <w:multiLevelType w:val="hybridMultilevel"/>
    <w:tmpl w:val="A420CFA6"/>
    <w:lvl w:ilvl="0" w:tplc="B68A797C">
      <w:start w:val="5"/>
      <w:numFmt w:val="decimal"/>
      <w:lvlText w:val="%1."/>
      <w:lvlJc w:val="left"/>
      <w:pPr>
        <w:ind w:left="2430" w:hanging="360"/>
      </w:pPr>
      <w:rPr>
        <w:rFonts w:eastAsia="SimSu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4223488">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pStyle w:val="Level4"/>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52312744">
    <w:abstractNumId w:val="2"/>
    <w:lvlOverride w:ilvl="0">
      <w:startOverride w:val="3"/>
      <w:lvl w:ilvl="0">
        <w:start w:val="3"/>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130901873">
    <w:abstractNumId w:val="52"/>
  </w:num>
  <w:num w:numId="4" w16cid:durableId="1968243425">
    <w:abstractNumId w:val="15"/>
  </w:num>
  <w:num w:numId="5" w16cid:durableId="1315522042">
    <w:abstractNumId w:val="62"/>
  </w:num>
  <w:num w:numId="6" w16cid:durableId="1241793409">
    <w:abstractNumId w:val="28"/>
  </w:num>
  <w:num w:numId="7" w16cid:durableId="2115395441">
    <w:abstractNumId w:val="59"/>
  </w:num>
  <w:num w:numId="8" w16cid:durableId="759255807">
    <w:abstractNumId w:val="10"/>
  </w:num>
  <w:num w:numId="9" w16cid:durableId="1182629101">
    <w:abstractNumId w:val="21"/>
  </w:num>
  <w:num w:numId="10" w16cid:durableId="317347281">
    <w:abstractNumId w:val="11"/>
  </w:num>
  <w:num w:numId="11" w16cid:durableId="1996565022">
    <w:abstractNumId w:val="53"/>
  </w:num>
  <w:num w:numId="12" w16cid:durableId="26222283">
    <w:abstractNumId w:val="51"/>
  </w:num>
  <w:num w:numId="13" w16cid:durableId="1704600525">
    <w:abstractNumId w:val="33"/>
  </w:num>
  <w:num w:numId="14" w16cid:durableId="1447458163">
    <w:abstractNumId w:val="26"/>
  </w:num>
  <w:num w:numId="15" w16cid:durableId="215823307">
    <w:abstractNumId w:val="45"/>
  </w:num>
  <w:num w:numId="16" w16cid:durableId="392243934">
    <w:abstractNumId w:val="48"/>
  </w:num>
  <w:num w:numId="17" w16cid:durableId="1205868079">
    <w:abstractNumId w:val="66"/>
  </w:num>
  <w:num w:numId="18" w16cid:durableId="146240078">
    <w:abstractNumId w:val="64"/>
  </w:num>
  <w:num w:numId="19" w16cid:durableId="1766075355">
    <w:abstractNumId w:val="38"/>
  </w:num>
  <w:num w:numId="20" w16cid:durableId="1402367924">
    <w:abstractNumId w:val="42"/>
  </w:num>
  <w:num w:numId="21" w16cid:durableId="240719166">
    <w:abstractNumId w:val="65"/>
  </w:num>
  <w:num w:numId="22" w16cid:durableId="2110810460">
    <w:abstractNumId w:val="13"/>
  </w:num>
  <w:num w:numId="23" w16cid:durableId="1300381748">
    <w:abstractNumId w:val="57"/>
  </w:num>
  <w:num w:numId="24" w16cid:durableId="139464842">
    <w:abstractNumId w:val="47"/>
  </w:num>
  <w:num w:numId="25" w16cid:durableId="1585919390">
    <w:abstractNumId w:val="27"/>
  </w:num>
  <w:num w:numId="26" w16cid:durableId="911543687">
    <w:abstractNumId w:val="37"/>
  </w:num>
  <w:num w:numId="27" w16cid:durableId="156850504">
    <w:abstractNumId w:val="61"/>
  </w:num>
  <w:num w:numId="28" w16cid:durableId="1393234766">
    <w:abstractNumId w:val="44"/>
  </w:num>
  <w:num w:numId="29" w16cid:durableId="742869054">
    <w:abstractNumId w:val="8"/>
  </w:num>
  <w:num w:numId="30" w16cid:durableId="1601639334">
    <w:abstractNumId w:val="23"/>
  </w:num>
  <w:num w:numId="31" w16cid:durableId="753822095">
    <w:abstractNumId w:val="55"/>
  </w:num>
  <w:num w:numId="32" w16cid:durableId="487092191">
    <w:abstractNumId w:val="3"/>
  </w:num>
  <w:num w:numId="33" w16cid:durableId="1038967815">
    <w:abstractNumId w:val="17"/>
  </w:num>
  <w:num w:numId="34" w16cid:durableId="1707943533">
    <w:abstractNumId w:val="18"/>
  </w:num>
  <w:num w:numId="35" w16cid:durableId="520048928">
    <w:abstractNumId w:val="58"/>
  </w:num>
  <w:num w:numId="36" w16cid:durableId="1271087127">
    <w:abstractNumId w:val="49"/>
  </w:num>
  <w:num w:numId="37" w16cid:durableId="153303492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45417496">
    <w:abstractNumId w:val="9"/>
  </w:num>
  <w:num w:numId="39" w16cid:durableId="293415937">
    <w:abstractNumId w:val="50"/>
  </w:num>
  <w:num w:numId="40" w16cid:durableId="2139495663">
    <w:abstractNumId w:val="67"/>
  </w:num>
  <w:num w:numId="41" w16cid:durableId="2136488453">
    <w:abstractNumId w:val="63"/>
  </w:num>
  <w:num w:numId="42" w16cid:durableId="1491866296">
    <w:abstractNumId w:val="4"/>
  </w:num>
  <w:num w:numId="43" w16cid:durableId="2054036755">
    <w:abstractNumId w:val="16"/>
  </w:num>
  <w:num w:numId="44" w16cid:durableId="1410805647">
    <w:abstractNumId w:val="24"/>
  </w:num>
  <w:num w:numId="45" w16cid:durableId="1846507311">
    <w:abstractNumId w:val="60"/>
  </w:num>
  <w:num w:numId="46" w16cid:durableId="563298170">
    <w:abstractNumId w:val="34"/>
  </w:num>
  <w:num w:numId="47" w16cid:durableId="48387430">
    <w:abstractNumId w:val="36"/>
  </w:num>
  <w:num w:numId="48" w16cid:durableId="814564931">
    <w:abstractNumId w:val="39"/>
  </w:num>
  <w:num w:numId="49" w16cid:durableId="1507597207">
    <w:abstractNumId w:val="69"/>
  </w:num>
  <w:num w:numId="50" w16cid:durableId="505097957">
    <w:abstractNumId w:val="22"/>
  </w:num>
  <w:num w:numId="51" w16cid:durableId="2142532161">
    <w:abstractNumId w:val="19"/>
  </w:num>
  <w:num w:numId="52" w16cid:durableId="758449743">
    <w:abstractNumId w:val="68"/>
  </w:num>
  <w:num w:numId="53" w16cid:durableId="788202752">
    <w:abstractNumId w:val="25"/>
  </w:num>
  <w:num w:numId="54" w16cid:durableId="808517775">
    <w:abstractNumId w:val="14"/>
  </w:num>
  <w:num w:numId="55" w16cid:durableId="718438311">
    <w:abstractNumId w:val="40"/>
  </w:num>
  <w:num w:numId="56" w16cid:durableId="1202014047">
    <w:abstractNumId w:val="35"/>
  </w:num>
  <w:num w:numId="57" w16cid:durableId="1172379040">
    <w:abstractNumId w:val="30"/>
  </w:num>
  <w:num w:numId="58" w16cid:durableId="30040809">
    <w:abstractNumId w:val="5"/>
  </w:num>
  <w:num w:numId="59" w16cid:durableId="476806341">
    <w:abstractNumId w:val="20"/>
  </w:num>
  <w:num w:numId="60" w16cid:durableId="1150364325">
    <w:abstractNumId w:val="7"/>
  </w:num>
  <w:num w:numId="61" w16cid:durableId="665205071">
    <w:abstractNumId w:val="46"/>
  </w:num>
  <w:num w:numId="62" w16cid:durableId="199783518">
    <w:abstractNumId w:val="70"/>
  </w:num>
  <w:num w:numId="63" w16cid:durableId="780799302">
    <w:abstractNumId w:val="41"/>
  </w:num>
  <w:num w:numId="64" w16cid:durableId="1139418741">
    <w:abstractNumId w:val="56"/>
  </w:num>
  <w:num w:numId="65" w16cid:durableId="715659623">
    <w:abstractNumId w:val="54"/>
  </w:num>
  <w:num w:numId="66" w16cid:durableId="1102871832">
    <w:abstractNumId w:val="6"/>
  </w:num>
  <w:num w:numId="67" w16cid:durableId="948394277">
    <w:abstractNumId w:val="31"/>
  </w:num>
  <w:num w:numId="68" w16cid:durableId="54159235">
    <w:abstractNumId w:val="29"/>
  </w:num>
  <w:num w:numId="69" w16cid:durableId="235169171">
    <w:abstractNumId w:val="12"/>
  </w:num>
  <w:num w:numId="70" w16cid:durableId="1504003516">
    <w:abstractNumId w:val="32"/>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removePersonalInformation/>
  <w:removeDateAndTime/>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F90"/>
    <w:rsid w:val="000036EB"/>
    <w:rsid w:val="00003BD9"/>
    <w:rsid w:val="00004819"/>
    <w:rsid w:val="00007808"/>
    <w:rsid w:val="000121AD"/>
    <w:rsid w:val="00016CD4"/>
    <w:rsid w:val="0001759F"/>
    <w:rsid w:val="00017CC0"/>
    <w:rsid w:val="000202A4"/>
    <w:rsid w:val="00021A8D"/>
    <w:rsid w:val="00021EEA"/>
    <w:rsid w:val="0002269A"/>
    <w:rsid w:val="000233AD"/>
    <w:rsid w:val="00023F4E"/>
    <w:rsid w:val="00026BB9"/>
    <w:rsid w:val="00031A27"/>
    <w:rsid w:val="0003540D"/>
    <w:rsid w:val="00040F00"/>
    <w:rsid w:val="00041258"/>
    <w:rsid w:val="0004131F"/>
    <w:rsid w:val="000414DC"/>
    <w:rsid w:val="00051309"/>
    <w:rsid w:val="000513B6"/>
    <w:rsid w:val="00057A64"/>
    <w:rsid w:val="000600A2"/>
    <w:rsid w:val="0006026C"/>
    <w:rsid w:val="00063877"/>
    <w:rsid w:val="000653FC"/>
    <w:rsid w:val="00065BFF"/>
    <w:rsid w:val="00066931"/>
    <w:rsid w:val="00067ADF"/>
    <w:rsid w:val="00067D45"/>
    <w:rsid w:val="000716F6"/>
    <w:rsid w:val="000778EE"/>
    <w:rsid w:val="00081887"/>
    <w:rsid w:val="00083BD8"/>
    <w:rsid w:val="00087CF4"/>
    <w:rsid w:val="00090AC5"/>
    <w:rsid w:val="00092A6D"/>
    <w:rsid w:val="0009600E"/>
    <w:rsid w:val="000974B2"/>
    <w:rsid w:val="000977DA"/>
    <w:rsid w:val="000A04C3"/>
    <w:rsid w:val="000A1EAE"/>
    <w:rsid w:val="000A2246"/>
    <w:rsid w:val="000A4022"/>
    <w:rsid w:val="000A6398"/>
    <w:rsid w:val="000A6B93"/>
    <w:rsid w:val="000A7713"/>
    <w:rsid w:val="000B067E"/>
    <w:rsid w:val="000B0B35"/>
    <w:rsid w:val="000B420A"/>
    <w:rsid w:val="000B4F20"/>
    <w:rsid w:val="000B544E"/>
    <w:rsid w:val="000B5766"/>
    <w:rsid w:val="000B69E8"/>
    <w:rsid w:val="000B708C"/>
    <w:rsid w:val="000B733D"/>
    <w:rsid w:val="000B7BA7"/>
    <w:rsid w:val="000C3F00"/>
    <w:rsid w:val="000C5640"/>
    <w:rsid w:val="000D2498"/>
    <w:rsid w:val="000D2A1B"/>
    <w:rsid w:val="000D7485"/>
    <w:rsid w:val="000D7F1A"/>
    <w:rsid w:val="000E0004"/>
    <w:rsid w:val="000E1759"/>
    <w:rsid w:val="000E1A27"/>
    <w:rsid w:val="000E480A"/>
    <w:rsid w:val="000E5B71"/>
    <w:rsid w:val="000F035B"/>
    <w:rsid w:val="000F27A5"/>
    <w:rsid w:val="001032D8"/>
    <w:rsid w:val="00104810"/>
    <w:rsid w:val="00113071"/>
    <w:rsid w:val="00116B74"/>
    <w:rsid w:val="00116D0C"/>
    <w:rsid w:val="00122398"/>
    <w:rsid w:val="0012295C"/>
    <w:rsid w:val="00124890"/>
    <w:rsid w:val="00125512"/>
    <w:rsid w:val="00127897"/>
    <w:rsid w:val="00130F36"/>
    <w:rsid w:val="001314DD"/>
    <w:rsid w:val="00131D84"/>
    <w:rsid w:val="00132B6B"/>
    <w:rsid w:val="001337C6"/>
    <w:rsid w:val="00135D08"/>
    <w:rsid w:val="00141210"/>
    <w:rsid w:val="00147425"/>
    <w:rsid w:val="0015100D"/>
    <w:rsid w:val="00151331"/>
    <w:rsid w:val="00152E7B"/>
    <w:rsid w:val="001533EB"/>
    <w:rsid w:val="00157426"/>
    <w:rsid w:val="00160228"/>
    <w:rsid w:val="001608B6"/>
    <w:rsid w:val="00164063"/>
    <w:rsid w:val="001652FF"/>
    <w:rsid w:val="0016553C"/>
    <w:rsid w:val="00167B2B"/>
    <w:rsid w:val="00173B52"/>
    <w:rsid w:val="001741EA"/>
    <w:rsid w:val="00175BE4"/>
    <w:rsid w:val="001840F2"/>
    <w:rsid w:val="0018603D"/>
    <w:rsid w:val="00186992"/>
    <w:rsid w:val="0018773C"/>
    <w:rsid w:val="00191F4D"/>
    <w:rsid w:val="00192F01"/>
    <w:rsid w:val="00194A62"/>
    <w:rsid w:val="00196554"/>
    <w:rsid w:val="001A0364"/>
    <w:rsid w:val="001A1305"/>
    <w:rsid w:val="001A18E1"/>
    <w:rsid w:val="001A3082"/>
    <w:rsid w:val="001A414D"/>
    <w:rsid w:val="001A4764"/>
    <w:rsid w:val="001B0198"/>
    <w:rsid w:val="001B47A9"/>
    <w:rsid w:val="001B48FE"/>
    <w:rsid w:val="001B632D"/>
    <w:rsid w:val="001C54F0"/>
    <w:rsid w:val="001C62FA"/>
    <w:rsid w:val="001C701B"/>
    <w:rsid w:val="001C7A99"/>
    <w:rsid w:val="001D0BA2"/>
    <w:rsid w:val="001D119F"/>
    <w:rsid w:val="001D216A"/>
    <w:rsid w:val="001D5680"/>
    <w:rsid w:val="001D7626"/>
    <w:rsid w:val="001D7A10"/>
    <w:rsid w:val="001E03B6"/>
    <w:rsid w:val="001E0ABE"/>
    <w:rsid w:val="001E2A0A"/>
    <w:rsid w:val="001F460F"/>
    <w:rsid w:val="001F46E8"/>
    <w:rsid w:val="001F6D36"/>
    <w:rsid w:val="002017FF"/>
    <w:rsid w:val="0020231D"/>
    <w:rsid w:val="002025CE"/>
    <w:rsid w:val="00203C0A"/>
    <w:rsid w:val="002105A6"/>
    <w:rsid w:val="00214160"/>
    <w:rsid w:val="002148C1"/>
    <w:rsid w:val="00216E35"/>
    <w:rsid w:val="002214BF"/>
    <w:rsid w:val="00221C55"/>
    <w:rsid w:val="00225D1C"/>
    <w:rsid w:val="00230D2D"/>
    <w:rsid w:val="00233BB7"/>
    <w:rsid w:val="00234C3A"/>
    <w:rsid w:val="00234D3A"/>
    <w:rsid w:val="0023521E"/>
    <w:rsid w:val="00241DE8"/>
    <w:rsid w:val="00241F9C"/>
    <w:rsid w:val="002548E5"/>
    <w:rsid w:val="00255FAD"/>
    <w:rsid w:val="002574D0"/>
    <w:rsid w:val="00262274"/>
    <w:rsid w:val="002648D1"/>
    <w:rsid w:val="0026578B"/>
    <w:rsid w:val="0026593E"/>
    <w:rsid w:val="00267A9F"/>
    <w:rsid w:val="00271E10"/>
    <w:rsid w:val="0027232C"/>
    <w:rsid w:val="0027240A"/>
    <w:rsid w:val="00275E6D"/>
    <w:rsid w:val="00277B6E"/>
    <w:rsid w:val="00285631"/>
    <w:rsid w:val="002862FA"/>
    <w:rsid w:val="00286808"/>
    <w:rsid w:val="00286B12"/>
    <w:rsid w:val="00290399"/>
    <w:rsid w:val="00292D4A"/>
    <w:rsid w:val="00293C38"/>
    <w:rsid w:val="002955C9"/>
    <w:rsid w:val="00296DB5"/>
    <w:rsid w:val="002A0C01"/>
    <w:rsid w:val="002A0C80"/>
    <w:rsid w:val="002A1176"/>
    <w:rsid w:val="002A243B"/>
    <w:rsid w:val="002A374C"/>
    <w:rsid w:val="002B00E5"/>
    <w:rsid w:val="002B38DF"/>
    <w:rsid w:val="002B3B88"/>
    <w:rsid w:val="002B4448"/>
    <w:rsid w:val="002B491C"/>
    <w:rsid w:val="002B58A8"/>
    <w:rsid w:val="002C085A"/>
    <w:rsid w:val="002C2E7A"/>
    <w:rsid w:val="002C46F5"/>
    <w:rsid w:val="002C5F90"/>
    <w:rsid w:val="002C6054"/>
    <w:rsid w:val="002C65C3"/>
    <w:rsid w:val="002C6BE9"/>
    <w:rsid w:val="002D4485"/>
    <w:rsid w:val="002D4978"/>
    <w:rsid w:val="002D4E1E"/>
    <w:rsid w:val="002E0EF6"/>
    <w:rsid w:val="002E14AF"/>
    <w:rsid w:val="002E2536"/>
    <w:rsid w:val="002E2E85"/>
    <w:rsid w:val="002E6B2D"/>
    <w:rsid w:val="002F206D"/>
    <w:rsid w:val="002F6366"/>
    <w:rsid w:val="002F7497"/>
    <w:rsid w:val="002F7FC7"/>
    <w:rsid w:val="00301891"/>
    <w:rsid w:val="00306A9D"/>
    <w:rsid w:val="003116B4"/>
    <w:rsid w:val="00311BEF"/>
    <w:rsid w:val="00316B06"/>
    <w:rsid w:val="00320981"/>
    <w:rsid w:val="00325865"/>
    <w:rsid w:val="0032685D"/>
    <w:rsid w:val="00331584"/>
    <w:rsid w:val="00332148"/>
    <w:rsid w:val="00332CD4"/>
    <w:rsid w:val="00334BD1"/>
    <w:rsid w:val="00337D3D"/>
    <w:rsid w:val="00341081"/>
    <w:rsid w:val="00345386"/>
    <w:rsid w:val="00345D12"/>
    <w:rsid w:val="003523D2"/>
    <w:rsid w:val="00352DFF"/>
    <w:rsid w:val="00362451"/>
    <w:rsid w:val="0036328D"/>
    <w:rsid w:val="003634B1"/>
    <w:rsid w:val="00366001"/>
    <w:rsid w:val="00367748"/>
    <w:rsid w:val="00371199"/>
    <w:rsid w:val="0037271F"/>
    <w:rsid w:val="003756F3"/>
    <w:rsid w:val="0038478D"/>
    <w:rsid w:val="00393FB5"/>
    <w:rsid w:val="003952F2"/>
    <w:rsid w:val="0039532C"/>
    <w:rsid w:val="00396924"/>
    <w:rsid w:val="0039784D"/>
    <w:rsid w:val="003A1BE3"/>
    <w:rsid w:val="003A2876"/>
    <w:rsid w:val="003A2E4B"/>
    <w:rsid w:val="003A4E78"/>
    <w:rsid w:val="003A50BA"/>
    <w:rsid w:val="003A6646"/>
    <w:rsid w:val="003A768F"/>
    <w:rsid w:val="003B26B8"/>
    <w:rsid w:val="003B2EC5"/>
    <w:rsid w:val="003B6CA2"/>
    <w:rsid w:val="003B70B5"/>
    <w:rsid w:val="003C1D35"/>
    <w:rsid w:val="003C46CD"/>
    <w:rsid w:val="003D2341"/>
    <w:rsid w:val="003D2726"/>
    <w:rsid w:val="003D52EB"/>
    <w:rsid w:val="003D6DB3"/>
    <w:rsid w:val="003E0399"/>
    <w:rsid w:val="003E0EC8"/>
    <w:rsid w:val="003E1F79"/>
    <w:rsid w:val="003E23D2"/>
    <w:rsid w:val="003E3C4E"/>
    <w:rsid w:val="003E4524"/>
    <w:rsid w:val="003E5807"/>
    <w:rsid w:val="003E6FB9"/>
    <w:rsid w:val="003F0303"/>
    <w:rsid w:val="003F0824"/>
    <w:rsid w:val="003F1A08"/>
    <w:rsid w:val="003F4968"/>
    <w:rsid w:val="003F73C9"/>
    <w:rsid w:val="00401C50"/>
    <w:rsid w:val="0040294F"/>
    <w:rsid w:val="00410FD8"/>
    <w:rsid w:val="00412190"/>
    <w:rsid w:val="00414E62"/>
    <w:rsid w:val="00416A57"/>
    <w:rsid w:val="00420108"/>
    <w:rsid w:val="004205C5"/>
    <w:rsid w:val="00420790"/>
    <w:rsid w:val="004222C1"/>
    <w:rsid w:val="004238C3"/>
    <w:rsid w:val="00424BBD"/>
    <w:rsid w:val="00430FD0"/>
    <w:rsid w:val="00431346"/>
    <w:rsid w:val="004350ED"/>
    <w:rsid w:val="004355C4"/>
    <w:rsid w:val="004423B3"/>
    <w:rsid w:val="00444015"/>
    <w:rsid w:val="00446635"/>
    <w:rsid w:val="0044749D"/>
    <w:rsid w:val="00447E3F"/>
    <w:rsid w:val="00451B6B"/>
    <w:rsid w:val="00453953"/>
    <w:rsid w:val="0045726A"/>
    <w:rsid w:val="00460BDF"/>
    <w:rsid w:val="00466BA5"/>
    <w:rsid w:val="00466E7E"/>
    <w:rsid w:val="0047226C"/>
    <w:rsid w:val="0047290D"/>
    <w:rsid w:val="00477CF9"/>
    <w:rsid w:val="0048278B"/>
    <w:rsid w:val="0048505C"/>
    <w:rsid w:val="004857BC"/>
    <w:rsid w:val="0048745A"/>
    <w:rsid w:val="004874DA"/>
    <w:rsid w:val="00491394"/>
    <w:rsid w:val="00491EB2"/>
    <w:rsid w:val="00493261"/>
    <w:rsid w:val="00494D96"/>
    <w:rsid w:val="004963EF"/>
    <w:rsid w:val="004A0472"/>
    <w:rsid w:val="004A6B89"/>
    <w:rsid w:val="004B086F"/>
    <w:rsid w:val="004B1195"/>
    <w:rsid w:val="004B35CF"/>
    <w:rsid w:val="004B4468"/>
    <w:rsid w:val="004B5B87"/>
    <w:rsid w:val="004C1E4B"/>
    <w:rsid w:val="004C2616"/>
    <w:rsid w:val="004C2B0C"/>
    <w:rsid w:val="004C2B4A"/>
    <w:rsid w:val="004C3539"/>
    <w:rsid w:val="004C457B"/>
    <w:rsid w:val="004C50A6"/>
    <w:rsid w:val="004D2F96"/>
    <w:rsid w:val="004D6708"/>
    <w:rsid w:val="004E0DAD"/>
    <w:rsid w:val="004E2BDE"/>
    <w:rsid w:val="004E39AE"/>
    <w:rsid w:val="004E5137"/>
    <w:rsid w:val="004E55B4"/>
    <w:rsid w:val="004E77F5"/>
    <w:rsid w:val="004F0CA0"/>
    <w:rsid w:val="004F1787"/>
    <w:rsid w:val="004F42E0"/>
    <w:rsid w:val="004F6A28"/>
    <w:rsid w:val="004F6E96"/>
    <w:rsid w:val="004F6E9D"/>
    <w:rsid w:val="004F7074"/>
    <w:rsid w:val="004F7219"/>
    <w:rsid w:val="004F76CE"/>
    <w:rsid w:val="005003EC"/>
    <w:rsid w:val="00503811"/>
    <w:rsid w:val="0050648F"/>
    <w:rsid w:val="00510AC7"/>
    <w:rsid w:val="00511433"/>
    <w:rsid w:val="00511536"/>
    <w:rsid w:val="00511D99"/>
    <w:rsid w:val="00516940"/>
    <w:rsid w:val="00516D2C"/>
    <w:rsid w:val="005176AC"/>
    <w:rsid w:val="00517E25"/>
    <w:rsid w:val="00520045"/>
    <w:rsid w:val="00520918"/>
    <w:rsid w:val="0052202E"/>
    <w:rsid w:val="0052300E"/>
    <w:rsid w:val="00523BAC"/>
    <w:rsid w:val="00526402"/>
    <w:rsid w:val="005310BD"/>
    <w:rsid w:val="00531A87"/>
    <w:rsid w:val="005348F8"/>
    <w:rsid w:val="005363F9"/>
    <w:rsid w:val="0053767C"/>
    <w:rsid w:val="005378D0"/>
    <w:rsid w:val="005409BB"/>
    <w:rsid w:val="00540DD0"/>
    <w:rsid w:val="00541F40"/>
    <w:rsid w:val="00542EC1"/>
    <w:rsid w:val="00543467"/>
    <w:rsid w:val="005435AE"/>
    <w:rsid w:val="0054373E"/>
    <w:rsid w:val="0054530E"/>
    <w:rsid w:val="005463FB"/>
    <w:rsid w:val="00551115"/>
    <w:rsid w:val="00553814"/>
    <w:rsid w:val="00554C40"/>
    <w:rsid w:val="00557EBD"/>
    <w:rsid w:val="00562AB4"/>
    <w:rsid w:val="00563FF8"/>
    <w:rsid w:val="005658D4"/>
    <w:rsid w:val="00565B20"/>
    <w:rsid w:val="0056725A"/>
    <w:rsid w:val="00567AF7"/>
    <w:rsid w:val="00567CA9"/>
    <w:rsid w:val="0057140A"/>
    <w:rsid w:val="00571781"/>
    <w:rsid w:val="00573FAE"/>
    <w:rsid w:val="005763B1"/>
    <w:rsid w:val="00580A17"/>
    <w:rsid w:val="0058125E"/>
    <w:rsid w:val="00581FF7"/>
    <w:rsid w:val="005873AB"/>
    <w:rsid w:val="005873D5"/>
    <w:rsid w:val="005906EB"/>
    <w:rsid w:val="00590C0F"/>
    <w:rsid w:val="00591366"/>
    <w:rsid w:val="00591B9C"/>
    <w:rsid w:val="00592269"/>
    <w:rsid w:val="00593BA5"/>
    <w:rsid w:val="005A08FF"/>
    <w:rsid w:val="005A1309"/>
    <w:rsid w:val="005A4ADA"/>
    <w:rsid w:val="005B0413"/>
    <w:rsid w:val="005B11CF"/>
    <w:rsid w:val="005B143F"/>
    <w:rsid w:val="005B628A"/>
    <w:rsid w:val="005B6C77"/>
    <w:rsid w:val="005B6FC4"/>
    <w:rsid w:val="005B7F97"/>
    <w:rsid w:val="005C06F0"/>
    <w:rsid w:val="005C13FE"/>
    <w:rsid w:val="005D1095"/>
    <w:rsid w:val="005D6369"/>
    <w:rsid w:val="005D6DB4"/>
    <w:rsid w:val="005D7A36"/>
    <w:rsid w:val="005E0A7D"/>
    <w:rsid w:val="005E269B"/>
    <w:rsid w:val="005E30EE"/>
    <w:rsid w:val="005E3933"/>
    <w:rsid w:val="005E4D30"/>
    <w:rsid w:val="005E7948"/>
    <w:rsid w:val="005F1395"/>
    <w:rsid w:val="005F1EA3"/>
    <w:rsid w:val="005F48E1"/>
    <w:rsid w:val="005F4BF1"/>
    <w:rsid w:val="005F531E"/>
    <w:rsid w:val="005F5390"/>
    <w:rsid w:val="005F5858"/>
    <w:rsid w:val="005F6F07"/>
    <w:rsid w:val="005F75C1"/>
    <w:rsid w:val="005F75D5"/>
    <w:rsid w:val="00600138"/>
    <w:rsid w:val="00600769"/>
    <w:rsid w:val="00602550"/>
    <w:rsid w:val="00603949"/>
    <w:rsid w:val="00603C50"/>
    <w:rsid w:val="00604120"/>
    <w:rsid w:val="006049D9"/>
    <w:rsid w:val="006055B1"/>
    <w:rsid w:val="00615EC0"/>
    <w:rsid w:val="00616CE9"/>
    <w:rsid w:val="00617BE9"/>
    <w:rsid w:val="00621FE1"/>
    <w:rsid w:val="00622710"/>
    <w:rsid w:val="0062380D"/>
    <w:rsid w:val="00623CE7"/>
    <w:rsid w:val="00626C12"/>
    <w:rsid w:val="00627086"/>
    <w:rsid w:val="006278A5"/>
    <w:rsid w:val="00632127"/>
    <w:rsid w:val="00640EC1"/>
    <w:rsid w:val="00641290"/>
    <w:rsid w:val="006434B0"/>
    <w:rsid w:val="0064640F"/>
    <w:rsid w:val="006501F0"/>
    <w:rsid w:val="00653EC9"/>
    <w:rsid w:val="00654CBC"/>
    <w:rsid w:val="00655384"/>
    <w:rsid w:val="00655780"/>
    <w:rsid w:val="006616FA"/>
    <w:rsid w:val="00661BFA"/>
    <w:rsid w:val="006623C9"/>
    <w:rsid w:val="006707B8"/>
    <w:rsid w:val="00672D30"/>
    <w:rsid w:val="00673DFD"/>
    <w:rsid w:val="00676FD3"/>
    <w:rsid w:val="00680330"/>
    <w:rsid w:val="00680FCD"/>
    <w:rsid w:val="00681D66"/>
    <w:rsid w:val="00684A0E"/>
    <w:rsid w:val="00686DC1"/>
    <w:rsid w:val="00690367"/>
    <w:rsid w:val="00691695"/>
    <w:rsid w:val="00692613"/>
    <w:rsid w:val="006A38E3"/>
    <w:rsid w:val="006A4D73"/>
    <w:rsid w:val="006B2E16"/>
    <w:rsid w:val="006B3A08"/>
    <w:rsid w:val="006B47D8"/>
    <w:rsid w:val="006B59AB"/>
    <w:rsid w:val="006B7546"/>
    <w:rsid w:val="006C25BB"/>
    <w:rsid w:val="006C4F22"/>
    <w:rsid w:val="006C5C2E"/>
    <w:rsid w:val="006C7416"/>
    <w:rsid w:val="006D7131"/>
    <w:rsid w:val="006D7C62"/>
    <w:rsid w:val="006E0417"/>
    <w:rsid w:val="006E084B"/>
    <w:rsid w:val="006E27A5"/>
    <w:rsid w:val="006E3A1E"/>
    <w:rsid w:val="006E3D91"/>
    <w:rsid w:val="006E5A7B"/>
    <w:rsid w:val="006F0350"/>
    <w:rsid w:val="006F065B"/>
    <w:rsid w:val="006F2AEF"/>
    <w:rsid w:val="006F405B"/>
    <w:rsid w:val="006F420E"/>
    <w:rsid w:val="006F4BB9"/>
    <w:rsid w:val="006F659F"/>
    <w:rsid w:val="006F7196"/>
    <w:rsid w:val="006F789A"/>
    <w:rsid w:val="00704980"/>
    <w:rsid w:val="00710BB9"/>
    <w:rsid w:val="0071260A"/>
    <w:rsid w:val="0071461E"/>
    <w:rsid w:val="00720D7C"/>
    <w:rsid w:val="007233CF"/>
    <w:rsid w:val="00724C53"/>
    <w:rsid w:val="00725E7B"/>
    <w:rsid w:val="00726236"/>
    <w:rsid w:val="00730D6E"/>
    <w:rsid w:val="007345CD"/>
    <w:rsid w:val="0073540B"/>
    <w:rsid w:val="007415FF"/>
    <w:rsid w:val="007436A3"/>
    <w:rsid w:val="00747B46"/>
    <w:rsid w:val="00752F8F"/>
    <w:rsid w:val="00754775"/>
    <w:rsid w:val="00761001"/>
    <w:rsid w:val="007669FE"/>
    <w:rsid w:val="00772EA6"/>
    <w:rsid w:val="00773986"/>
    <w:rsid w:val="007740D4"/>
    <w:rsid w:val="00774DD3"/>
    <w:rsid w:val="00775590"/>
    <w:rsid w:val="00775E38"/>
    <w:rsid w:val="00775F1A"/>
    <w:rsid w:val="00776CA4"/>
    <w:rsid w:val="00777A8E"/>
    <w:rsid w:val="00786085"/>
    <w:rsid w:val="00792B52"/>
    <w:rsid w:val="00792E5D"/>
    <w:rsid w:val="00792FEA"/>
    <w:rsid w:val="007939C9"/>
    <w:rsid w:val="00796608"/>
    <w:rsid w:val="007A147E"/>
    <w:rsid w:val="007A3C86"/>
    <w:rsid w:val="007B0583"/>
    <w:rsid w:val="007B5755"/>
    <w:rsid w:val="007B7794"/>
    <w:rsid w:val="007C6BC8"/>
    <w:rsid w:val="007D1743"/>
    <w:rsid w:val="007D40BE"/>
    <w:rsid w:val="007F1C2A"/>
    <w:rsid w:val="007F1FB6"/>
    <w:rsid w:val="007F310F"/>
    <w:rsid w:val="007F4BB5"/>
    <w:rsid w:val="007F54DD"/>
    <w:rsid w:val="007F697C"/>
    <w:rsid w:val="007F6C30"/>
    <w:rsid w:val="007F7AA2"/>
    <w:rsid w:val="008004C1"/>
    <w:rsid w:val="00800FDB"/>
    <w:rsid w:val="00811805"/>
    <w:rsid w:val="00812DDF"/>
    <w:rsid w:val="00815698"/>
    <w:rsid w:val="00815EC5"/>
    <w:rsid w:val="0082384C"/>
    <w:rsid w:val="00831B10"/>
    <w:rsid w:val="00831D7A"/>
    <w:rsid w:val="00835514"/>
    <w:rsid w:val="008362B4"/>
    <w:rsid w:val="008371DA"/>
    <w:rsid w:val="00851FE6"/>
    <w:rsid w:val="00853D90"/>
    <w:rsid w:val="0085405C"/>
    <w:rsid w:val="0085502F"/>
    <w:rsid w:val="008550B8"/>
    <w:rsid w:val="0086062A"/>
    <w:rsid w:val="00861B8D"/>
    <w:rsid w:val="008622A6"/>
    <w:rsid w:val="00862BAA"/>
    <w:rsid w:val="008632B1"/>
    <w:rsid w:val="008636F2"/>
    <w:rsid w:val="008662E1"/>
    <w:rsid w:val="00867A02"/>
    <w:rsid w:val="00872217"/>
    <w:rsid w:val="0087387E"/>
    <w:rsid w:val="0087688D"/>
    <w:rsid w:val="008845F8"/>
    <w:rsid w:val="008864F9"/>
    <w:rsid w:val="00887798"/>
    <w:rsid w:val="00887BF5"/>
    <w:rsid w:val="00892D30"/>
    <w:rsid w:val="00893A08"/>
    <w:rsid w:val="008945EA"/>
    <w:rsid w:val="008A02C3"/>
    <w:rsid w:val="008A1CEA"/>
    <w:rsid w:val="008A3112"/>
    <w:rsid w:val="008A3543"/>
    <w:rsid w:val="008A4B32"/>
    <w:rsid w:val="008A6447"/>
    <w:rsid w:val="008A6A20"/>
    <w:rsid w:val="008B1192"/>
    <w:rsid w:val="008B3845"/>
    <w:rsid w:val="008B49A7"/>
    <w:rsid w:val="008B7217"/>
    <w:rsid w:val="008B7E75"/>
    <w:rsid w:val="008C0F37"/>
    <w:rsid w:val="008C5F3C"/>
    <w:rsid w:val="008C611E"/>
    <w:rsid w:val="008D0B95"/>
    <w:rsid w:val="008D2211"/>
    <w:rsid w:val="008D30A3"/>
    <w:rsid w:val="008D3DF3"/>
    <w:rsid w:val="008D4CEB"/>
    <w:rsid w:val="008D61DB"/>
    <w:rsid w:val="008D72BF"/>
    <w:rsid w:val="008E5978"/>
    <w:rsid w:val="008E5C9C"/>
    <w:rsid w:val="008E621C"/>
    <w:rsid w:val="008F00E2"/>
    <w:rsid w:val="008F23D8"/>
    <w:rsid w:val="008F3541"/>
    <w:rsid w:val="00900736"/>
    <w:rsid w:val="00901144"/>
    <w:rsid w:val="009041A0"/>
    <w:rsid w:val="00904B0F"/>
    <w:rsid w:val="00906D4A"/>
    <w:rsid w:val="00910576"/>
    <w:rsid w:val="009114B1"/>
    <w:rsid w:val="00911F30"/>
    <w:rsid w:val="009137FE"/>
    <w:rsid w:val="0091658B"/>
    <w:rsid w:val="00916A1B"/>
    <w:rsid w:val="009176FE"/>
    <w:rsid w:val="0091786E"/>
    <w:rsid w:val="00920BE8"/>
    <w:rsid w:val="00920C62"/>
    <w:rsid w:val="00925D03"/>
    <w:rsid w:val="009270C2"/>
    <w:rsid w:val="00932F10"/>
    <w:rsid w:val="00933C6A"/>
    <w:rsid w:val="00941655"/>
    <w:rsid w:val="009422CD"/>
    <w:rsid w:val="00943A57"/>
    <w:rsid w:val="00944E5D"/>
    <w:rsid w:val="009458F9"/>
    <w:rsid w:val="009560D0"/>
    <w:rsid w:val="0095643E"/>
    <w:rsid w:val="009573A8"/>
    <w:rsid w:val="0096028A"/>
    <w:rsid w:val="00963716"/>
    <w:rsid w:val="009645B5"/>
    <w:rsid w:val="00966214"/>
    <w:rsid w:val="0097294F"/>
    <w:rsid w:val="009779B3"/>
    <w:rsid w:val="00981399"/>
    <w:rsid w:val="00982D75"/>
    <w:rsid w:val="0098596C"/>
    <w:rsid w:val="00986990"/>
    <w:rsid w:val="00986C79"/>
    <w:rsid w:val="00992110"/>
    <w:rsid w:val="009935FB"/>
    <w:rsid w:val="009A1670"/>
    <w:rsid w:val="009A1719"/>
    <w:rsid w:val="009A2A17"/>
    <w:rsid w:val="009B14ED"/>
    <w:rsid w:val="009B2D63"/>
    <w:rsid w:val="009B42E0"/>
    <w:rsid w:val="009B6BAB"/>
    <w:rsid w:val="009C0A6C"/>
    <w:rsid w:val="009C2DFF"/>
    <w:rsid w:val="009C381D"/>
    <w:rsid w:val="009C40FA"/>
    <w:rsid w:val="009C60E3"/>
    <w:rsid w:val="009C6F5F"/>
    <w:rsid w:val="009D0CDA"/>
    <w:rsid w:val="009D10C4"/>
    <w:rsid w:val="009D50BD"/>
    <w:rsid w:val="009E1020"/>
    <w:rsid w:val="009E26C6"/>
    <w:rsid w:val="009E4297"/>
    <w:rsid w:val="009E677D"/>
    <w:rsid w:val="009E6EF0"/>
    <w:rsid w:val="009F05A7"/>
    <w:rsid w:val="009F0CE8"/>
    <w:rsid w:val="009F261C"/>
    <w:rsid w:val="009F5DBA"/>
    <w:rsid w:val="009F60B6"/>
    <w:rsid w:val="009F6264"/>
    <w:rsid w:val="00A003CD"/>
    <w:rsid w:val="00A00E89"/>
    <w:rsid w:val="00A022DA"/>
    <w:rsid w:val="00A056B7"/>
    <w:rsid w:val="00A07B7E"/>
    <w:rsid w:val="00A1062A"/>
    <w:rsid w:val="00A135B2"/>
    <w:rsid w:val="00A13E50"/>
    <w:rsid w:val="00A16250"/>
    <w:rsid w:val="00A167A3"/>
    <w:rsid w:val="00A2054A"/>
    <w:rsid w:val="00A20D69"/>
    <w:rsid w:val="00A21816"/>
    <w:rsid w:val="00A244DF"/>
    <w:rsid w:val="00A25E99"/>
    <w:rsid w:val="00A26988"/>
    <w:rsid w:val="00A32ABA"/>
    <w:rsid w:val="00A32E7F"/>
    <w:rsid w:val="00A334D8"/>
    <w:rsid w:val="00A37644"/>
    <w:rsid w:val="00A4039B"/>
    <w:rsid w:val="00A40749"/>
    <w:rsid w:val="00A41D33"/>
    <w:rsid w:val="00A424AA"/>
    <w:rsid w:val="00A42606"/>
    <w:rsid w:val="00A43992"/>
    <w:rsid w:val="00A44436"/>
    <w:rsid w:val="00A50E0B"/>
    <w:rsid w:val="00A50E38"/>
    <w:rsid w:val="00A56859"/>
    <w:rsid w:val="00A56A3E"/>
    <w:rsid w:val="00A602F0"/>
    <w:rsid w:val="00A61B56"/>
    <w:rsid w:val="00A62200"/>
    <w:rsid w:val="00A66F12"/>
    <w:rsid w:val="00A67009"/>
    <w:rsid w:val="00A70964"/>
    <w:rsid w:val="00A71205"/>
    <w:rsid w:val="00A71861"/>
    <w:rsid w:val="00A71863"/>
    <w:rsid w:val="00A74648"/>
    <w:rsid w:val="00A8198E"/>
    <w:rsid w:val="00A81DA0"/>
    <w:rsid w:val="00A82409"/>
    <w:rsid w:val="00A85271"/>
    <w:rsid w:val="00A86742"/>
    <w:rsid w:val="00A87CB2"/>
    <w:rsid w:val="00A902B7"/>
    <w:rsid w:val="00A90312"/>
    <w:rsid w:val="00A9111E"/>
    <w:rsid w:val="00A91A98"/>
    <w:rsid w:val="00A9418A"/>
    <w:rsid w:val="00A973E0"/>
    <w:rsid w:val="00AA14BD"/>
    <w:rsid w:val="00AA19D7"/>
    <w:rsid w:val="00AA2BFC"/>
    <w:rsid w:val="00AA77CD"/>
    <w:rsid w:val="00AB5157"/>
    <w:rsid w:val="00AC1398"/>
    <w:rsid w:val="00AC22BE"/>
    <w:rsid w:val="00AC2C20"/>
    <w:rsid w:val="00AC2DF2"/>
    <w:rsid w:val="00AC36CE"/>
    <w:rsid w:val="00AD0306"/>
    <w:rsid w:val="00AD0F8F"/>
    <w:rsid w:val="00AD1578"/>
    <w:rsid w:val="00AD45E4"/>
    <w:rsid w:val="00AD6ABC"/>
    <w:rsid w:val="00AD7170"/>
    <w:rsid w:val="00AE112C"/>
    <w:rsid w:val="00AE5200"/>
    <w:rsid w:val="00AF1C76"/>
    <w:rsid w:val="00AF3525"/>
    <w:rsid w:val="00AF55C5"/>
    <w:rsid w:val="00AF61AA"/>
    <w:rsid w:val="00B0052E"/>
    <w:rsid w:val="00B04DC5"/>
    <w:rsid w:val="00B058FA"/>
    <w:rsid w:val="00B10821"/>
    <w:rsid w:val="00B11CF3"/>
    <w:rsid w:val="00B124DF"/>
    <w:rsid w:val="00B15A77"/>
    <w:rsid w:val="00B171A3"/>
    <w:rsid w:val="00B17867"/>
    <w:rsid w:val="00B2265F"/>
    <w:rsid w:val="00B24B21"/>
    <w:rsid w:val="00B25A85"/>
    <w:rsid w:val="00B25F9F"/>
    <w:rsid w:val="00B2788E"/>
    <w:rsid w:val="00B30BBA"/>
    <w:rsid w:val="00B32B38"/>
    <w:rsid w:val="00B363D8"/>
    <w:rsid w:val="00B37265"/>
    <w:rsid w:val="00B41605"/>
    <w:rsid w:val="00B416DB"/>
    <w:rsid w:val="00B420C0"/>
    <w:rsid w:val="00B44E81"/>
    <w:rsid w:val="00B4717B"/>
    <w:rsid w:val="00B50CC2"/>
    <w:rsid w:val="00B523D7"/>
    <w:rsid w:val="00B6284D"/>
    <w:rsid w:val="00B63595"/>
    <w:rsid w:val="00B72AF5"/>
    <w:rsid w:val="00B72C0B"/>
    <w:rsid w:val="00B74526"/>
    <w:rsid w:val="00B74A33"/>
    <w:rsid w:val="00B75CF2"/>
    <w:rsid w:val="00B77176"/>
    <w:rsid w:val="00B77E83"/>
    <w:rsid w:val="00B81EAC"/>
    <w:rsid w:val="00B93425"/>
    <w:rsid w:val="00B968E4"/>
    <w:rsid w:val="00B97008"/>
    <w:rsid w:val="00BA0589"/>
    <w:rsid w:val="00BA3B80"/>
    <w:rsid w:val="00BA4104"/>
    <w:rsid w:val="00BA660D"/>
    <w:rsid w:val="00BB1717"/>
    <w:rsid w:val="00BB35A0"/>
    <w:rsid w:val="00BB5685"/>
    <w:rsid w:val="00BB67AB"/>
    <w:rsid w:val="00BC1A9D"/>
    <w:rsid w:val="00BC4562"/>
    <w:rsid w:val="00BC5F7B"/>
    <w:rsid w:val="00BD14D3"/>
    <w:rsid w:val="00BD1E2A"/>
    <w:rsid w:val="00BD4457"/>
    <w:rsid w:val="00BE1308"/>
    <w:rsid w:val="00BE20EB"/>
    <w:rsid w:val="00BE24A3"/>
    <w:rsid w:val="00BE4DF5"/>
    <w:rsid w:val="00BE51A6"/>
    <w:rsid w:val="00BE77B1"/>
    <w:rsid w:val="00BF4B73"/>
    <w:rsid w:val="00BF572A"/>
    <w:rsid w:val="00C01E1D"/>
    <w:rsid w:val="00C033DD"/>
    <w:rsid w:val="00C040B2"/>
    <w:rsid w:val="00C04667"/>
    <w:rsid w:val="00C05518"/>
    <w:rsid w:val="00C1415B"/>
    <w:rsid w:val="00C163E0"/>
    <w:rsid w:val="00C206D2"/>
    <w:rsid w:val="00C261B9"/>
    <w:rsid w:val="00C30FD8"/>
    <w:rsid w:val="00C33629"/>
    <w:rsid w:val="00C33A77"/>
    <w:rsid w:val="00C35479"/>
    <w:rsid w:val="00C42240"/>
    <w:rsid w:val="00C4735A"/>
    <w:rsid w:val="00C47F05"/>
    <w:rsid w:val="00C5215D"/>
    <w:rsid w:val="00C52E2D"/>
    <w:rsid w:val="00C55CDA"/>
    <w:rsid w:val="00C56342"/>
    <w:rsid w:val="00C579D0"/>
    <w:rsid w:val="00C613C9"/>
    <w:rsid w:val="00C65DC8"/>
    <w:rsid w:val="00C66927"/>
    <w:rsid w:val="00C700B8"/>
    <w:rsid w:val="00C7258F"/>
    <w:rsid w:val="00C81382"/>
    <w:rsid w:val="00C81EB9"/>
    <w:rsid w:val="00C8634D"/>
    <w:rsid w:val="00C871EF"/>
    <w:rsid w:val="00C92EBB"/>
    <w:rsid w:val="00C93141"/>
    <w:rsid w:val="00C94672"/>
    <w:rsid w:val="00C95F72"/>
    <w:rsid w:val="00C96D3C"/>
    <w:rsid w:val="00CA2AB4"/>
    <w:rsid w:val="00CA3816"/>
    <w:rsid w:val="00CA5C24"/>
    <w:rsid w:val="00CB136C"/>
    <w:rsid w:val="00CB268D"/>
    <w:rsid w:val="00CB4583"/>
    <w:rsid w:val="00CB5B9E"/>
    <w:rsid w:val="00CB657A"/>
    <w:rsid w:val="00CB7C85"/>
    <w:rsid w:val="00CD1ECD"/>
    <w:rsid w:val="00CD5E32"/>
    <w:rsid w:val="00CD7C58"/>
    <w:rsid w:val="00CE1062"/>
    <w:rsid w:val="00CE34E6"/>
    <w:rsid w:val="00CE3661"/>
    <w:rsid w:val="00CE4CF9"/>
    <w:rsid w:val="00CE7773"/>
    <w:rsid w:val="00CF054F"/>
    <w:rsid w:val="00CF3C35"/>
    <w:rsid w:val="00CF7CEE"/>
    <w:rsid w:val="00D01E91"/>
    <w:rsid w:val="00D0423D"/>
    <w:rsid w:val="00D1116A"/>
    <w:rsid w:val="00D12485"/>
    <w:rsid w:val="00D15EF3"/>
    <w:rsid w:val="00D17744"/>
    <w:rsid w:val="00D17D9A"/>
    <w:rsid w:val="00D2504D"/>
    <w:rsid w:val="00D3057A"/>
    <w:rsid w:val="00D325DA"/>
    <w:rsid w:val="00D32F9B"/>
    <w:rsid w:val="00D34F36"/>
    <w:rsid w:val="00D35F13"/>
    <w:rsid w:val="00D41399"/>
    <w:rsid w:val="00D41E2E"/>
    <w:rsid w:val="00D42B4E"/>
    <w:rsid w:val="00D43B9F"/>
    <w:rsid w:val="00D43CA4"/>
    <w:rsid w:val="00D44C39"/>
    <w:rsid w:val="00D44F3C"/>
    <w:rsid w:val="00D47006"/>
    <w:rsid w:val="00D47D52"/>
    <w:rsid w:val="00D51A8A"/>
    <w:rsid w:val="00D528BD"/>
    <w:rsid w:val="00D544F2"/>
    <w:rsid w:val="00D606D8"/>
    <w:rsid w:val="00D63189"/>
    <w:rsid w:val="00D63A0C"/>
    <w:rsid w:val="00D7286C"/>
    <w:rsid w:val="00D731F9"/>
    <w:rsid w:val="00D736CA"/>
    <w:rsid w:val="00D75C53"/>
    <w:rsid w:val="00D855CB"/>
    <w:rsid w:val="00D91608"/>
    <w:rsid w:val="00D92EFC"/>
    <w:rsid w:val="00D94991"/>
    <w:rsid w:val="00DA09BB"/>
    <w:rsid w:val="00DA3935"/>
    <w:rsid w:val="00DA3DD1"/>
    <w:rsid w:val="00DA412A"/>
    <w:rsid w:val="00DA4D9A"/>
    <w:rsid w:val="00DA55F6"/>
    <w:rsid w:val="00DA76E7"/>
    <w:rsid w:val="00DA7B79"/>
    <w:rsid w:val="00DB1EA0"/>
    <w:rsid w:val="00DB5446"/>
    <w:rsid w:val="00DB547D"/>
    <w:rsid w:val="00DB6E67"/>
    <w:rsid w:val="00DC06A5"/>
    <w:rsid w:val="00DC207E"/>
    <w:rsid w:val="00DC7CCC"/>
    <w:rsid w:val="00DD0F32"/>
    <w:rsid w:val="00DD54A5"/>
    <w:rsid w:val="00DD73EF"/>
    <w:rsid w:val="00DE49BF"/>
    <w:rsid w:val="00DE7BD0"/>
    <w:rsid w:val="00DF0ADD"/>
    <w:rsid w:val="00DF34E8"/>
    <w:rsid w:val="00DF3E25"/>
    <w:rsid w:val="00DF4EAD"/>
    <w:rsid w:val="00DF4F93"/>
    <w:rsid w:val="00DF5037"/>
    <w:rsid w:val="00E03398"/>
    <w:rsid w:val="00E069ED"/>
    <w:rsid w:val="00E122ED"/>
    <w:rsid w:val="00E1593D"/>
    <w:rsid w:val="00E23BBE"/>
    <w:rsid w:val="00E254D7"/>
    <w:rsid w:val="00E26039"/>
    <w:rsid w:val="00E30C54"/>
    <w:rsid w:val="00E41097"/>
    <w:rsid w:val="00E4233A"/>
    <w:rsid w:val="00E437CD"/>
    <w:rsid w:val="00E43D9E"/>
    <w:rsid w:val="00E50FF0"/>
    <w:rsid w:val="00E52366"/>
    <w:rsid w:val="00E54290"/>
    <w:rsid w:val="00E6045F"/>
    <w:rsid w:val="00E61B33"/>
    <w:rsid w:val="00E6355D"/>
    <w:rsid w:val="00E63B91"/>
    <w:rsid w:val="00E665AF"/>
    <w:rsid w:val="00E72717"/>
    <w:rsid w:val="00E740DD"/>
    <w:rsid w:val="00E75605"/>
    <w:rsid w:val="00E7739F"/>
    <w:rsid w:val="00E8156E"/>
    <w:rsid w:val="00E90856"/>
    <w:rsid w:val="00E91B81"/>
    <w:rsid w:val="00E92094"/>
    <w:rsid w:val="00EA1EDC"/>
    <w:rsid w:val="00EA1F37"/>
    <w:rsid w:val="00EA5E15"/>
    <w:rsid w:val="00EB0FC3"/>
    <w:rsid w:val="00EB7D4C"/>
    <w:rsid w:val="00EC2BE3"/>
    <w:rsid w:val="00EC4CEE"/>
    <w:rsid w:val="00EC53AD"/>
    <w:rsid w:val="00EC57EC"/>
    <w:rsid w:val="00EC68CB"/>
    <w:rsid w:val="00ED0FE1"/>
    <w:rsid w:val="00ED1247"/>
    <w:rsid w:val="00ED1BB7"/>
    <w:rsid w:val="00ED2028"/>
    <w:rsid w:val="00ED39F4"/>
    <w:rsid w:val="00ED4158"/>
    <w:rsid w:val="00ED63E9"/>
    <w:rsid w:val="00EE0C2D"/>
    <w:rsid w:val="00EE17AD"/>
    <w:rsid w:val="00EE1AE4"/>
    <w:rsid w:val="00EE2F7A"/>
    <w:rsid w:val="00EE6270"/>
    <w:rsid w:val="00EE653E"/>
    <w:rsid w:val="00EF04B5"/>
    <w:rsid w:val="00EF235E"/>
    <w:rsid w:val="00EF739D"/>
    <w:rsid w:val="00F00641"/>
    <w:rsid w:val="00F006D8"/>
    <w:rsid w:val="00F06447"/>
    <w:rsid w:val="00F06919"/>
    <w:rsid w:val="00F06D52"/>
    <w:rsid w:val="00F1182B"/>
    <w:rsid w:val="00F135FB"/>
    <w:rsid w:val="00F14306"/>
    <w:rsid w:val="00F15A1E"/>
    <w:rsid w:val="00F17417"/>
    <w:rsid w:val="00F20FD8"/>
    <w:rsid w:val="00F258A8"/>
    <w:rsid w:val="00F3367D"/>
    <w:rsid w:val="00F33C00"/>
    <w:rsid w:val="00F36CD8"/>
    <w:rsid w:val="00F415E4"/>
    <w:rsid w:val="00F434E1"/>
    <w:rsid w:val="00F47C7A"/>
    <w:rsid w:val="00F51CFE"/>
    <w:rsid w:val="00F53175"/>
    <w:rsid w:val="00F5354B"/>
    <w:rsid w:val="00F548A1"/>
    <w:rsid w:val="00F54D8F"/>
    <w:rsid w:val="00F550CF"/>
    <w:rsid w:val="00F62822"/>
    <w:rsid w:val="00F639F5"/>
    <w:rsid w:val="00F66F78"/>
    <w:rsid w:val="00F71C93"/>
    <w:rsid w:val="00F736FB"/>
    <w:rsid w:val="00F74173"/>
    <w:rsid w:val="00F7552E"/>
    <w:rsid w:val="00F7791F"/>
    <w:rsid w:val="00F81002"/>
    <w:rsid w:val="00F81BD9"/>
    <w:rsid w:val="00F826D4"/>
    <w:rsid w:val="00F83467"/>
    <w:rsid w:val="00F86416"/>
    <w:rsid w:val="00F878B3"/>
    <w:rsid w:val="00F91951"/>
    <w:rsid w:val="00F96176"/>
    <w:rsid w:val="00F96377"/>
    <w:rsid w:val="00F96A3A"/>
    <w:rsid w:val="00FA0900"/>
    <w:rsid w:val="00FA139A"/>
    <w:rsid w:val="00FA1AF6"/>
    <w:rsid w:val="00FA2AF9"/>
    <w:rsid w:val="00FA2CD5"/>
    <w:rsid w:val="00FA3219"/>
    <w:rsid w:val="00FA37CE"/>
    <w:rsid w:val="00FA3C71"/>
    <w:rsid w:val="00FA5F0E"/>
    <w:rsid w:val="00FB3DBC"/>
    <w:rsid w:val="00FB6493"/>
    <w:rsid w:val="00FB6850"/>
    <w:rsid w:val="00FC09B6"/>
    <w:rsid w:val="00FC127E"/>
    <w:rsid w:val="00FC24CF"/>
    <w:rsid w:val="00FC2C99"/>
    <w:rsid w:val="00FC4C3B"/>
    <w:rsid w:val="00FC55F0"/>
    <w:rsid w:val="00FD0AAD"/>
    <w:rsid w:val="00FD3F13"/>
    <w:rsid w:val="00FD7F05"/>
    <w:rsid w:val="00FE2830"/>
    <w:rsid w:val="00FE3DE5"/>
    <w:rsid w:val="00FE473B"/>
    <w:rsid w:val="00FE49F9"/>
    <w:rsid w:val="00FE71B4"/>
    <w:rsid w:val="00FF0843"/>
    <w:rsid w:val="00FF0E03"/>
    <w:rsid w:val="00FF1686"/>
    <w:rsid w:val="00FF39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E2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B89"/>
    <w:pPr>
      <w:widowControl w:val="0"/>
      <w:autoSpaceDE w:val="0"/>
      <w:autoSpaceDN w:val="0"/>
      <w:adjustRightInd w:val="0"/>
    </w:pPr>
    <w:rPr>
      <w:rFonts w:ascii="Times New Roman" w:eastAsia="Times New Roman" w:hAnsi="Times New Roman"/>
      <w:sz w:val="24"/>
      <w:szCs w:val="24"/>
    </w:rPr>
  </w:style>
  <w:style w:type="paragraph" w:styleId="Heading1">
    <w:name w:val="heading 1"/>
    <w:basedOn w:val="Normal"/>
    <w:next w:val="Normal"/>
    <w:link w:val="Heading1Char"/>
    <w:qFormat/>
    <w:rsid w:val="002C5F90"/>
    <w:pPr>
      <w:keepNext/>
      <w:numPr>
        <w:numId w:val="46"/>
      </w:numPr>
      <w:tabs>
        <w:tab w:val="left" w:pos="-1440"/>
      </w:tabs>
      <w:outlineLvl w:val="0"/>
    </w:pPr>
    <w:rPr>
      <w:sz w:val="28"/>
      <w:szCs w:val="28"/>
    </w:rPr>
  </w:style>
  <w:style w:type="paragraph" w:styleId="Heading2">
    <w:name w:val="heading 2"/>
    <w:basedOn w:val="Normal"/>
    <w:next w:val="Normal"/>
    <w:link w:val="Heading2Char"/>
    <w:qFormat/>
    <w:rsid w:val="002C5F90"/>
    <w:pPr>
      <w:keepNext/>
      <w:widowControl/>
      <w:numPr>
        <w:ilvl w:val="1"/>
        <w:numId w:val="4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outlineLvl w:val="1"/>
    </w:pPr>
    <w:rPr>
      <w:b/>
      <w:i/>
    </w:rPr>
  </w:style>
  <w:style w:type="paragraph" w:styleId="Heading3">
    <w:name w:val="heading 3"/>
    <w:basedOn w:val="Normal"/>
    <w:next w:val="Normal"/>
    <w:link w:val="Heading3Char"/>
    <w:qFormat/>
    <w:rsid w:val="002C5F90"/>
    <w:pPr>
      <w:keepNext/>
      <w:widowControl/>
      <w:numPr>
        <w:ilvl w:val="2"/>
        <w:numId w:val="4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outlineLvl w:val="2"/>
    </w:pPr>
    <w:rPr>
      <w:b/>
      <w:bCs/>
    </w:rPr>
  </w:style>
  <w:style w:type="paragraph" w:styleId="Heading4">
    <w:name w:val="heading 4"/>
    <w:basedOn w:val="Normal"/>
    <w:next w:val="Normal"/>
    <w:link w:val="Heading4Char"/>
    <w:qFormat/>
    <w:rsid w:val="002C5F90"/>
    <w:pPr>
      <w:keepNext/>
      <w:numPr>
        <w:ilvl w:val="3"/>
        <w:numId w:val="46"/>
      </w:numPr>
      <w:jc w:val="center"/>
      <w:outlineLvl w:val="3"/>
    </w:pPr>
    <w:rPr>
      <w:b/>
      <w:bCs/>
    </w:rPr>
  </w:style>
  <w:style w:type="paragraph" w:styleId="Heading5">
    <w:name w:val="heading 5"/>
    <w:basedOn w:val="Normal"/>
    <w:next w:val="Normal"/>
    <w:link w:val="Heading5Char"/>
    <w:qFormat/>
    <w:rsid w:val="002C5F90"/>
    <w:pPr>
      <w:keepNext/>
      <w:numPr>
        <w:ilvl w:val="4"/>
        <w:numId w:val="4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4"/>
    </w:pPr>
    <w:rPr>
      <w:b/>
      <w:bCs/>
    </w:rPr>
  </w:style>
  <w:style w:type="paragraph" w:styleId="Heading6">
    <w:name w:val="heading 6"/>
    <w:basedOn w:val="Normal"/>
    <w:next w:val="Normal"/>
    <w:link w:val="Heading6Char"/>
    <w:uiPriority w:val="9"/>
    <w:unhideWhenUsed/>
    <w:qFormat/>
    <w:rsid w:val="002C5F90"/>
    <w:pPr>
      <w:numPr>
        <w:ilvl w:val="5"/>
        <w:numId w:val="46"/>
      </w:numPr>
      <w:spacing w:before="240" w:after="60"/>
      <w:outlineLvl w:val="5"/>
    </w:pPr>
    <w:rPr>
      <w:rFonts w:ascii="Calibri" w:hAnsi="Calibri"/>
      <w:b/>
      <w:bCs/>
      <w:sz w:val="22"/>
      <w:szCs w:val="22"/>
    </w:rPr>
  </w:style>
  <w:style w:type="paragraph" w:styleId="Heading7">
    <w:name w:val="heading 7"/>
    <w:basedOn w:val="Normal"/>
    <w:next w:val="Normal"/>
    <w:link w:val="Heading7Char"/>
    <w:uiPriority w:val="9"/>
    <w:semiHidden/>
    <w:unhideWhenUsed/>
    <w:qFormat/>
    <w:rsid w:val="005F75D5"/>
    <w:pPr>
      <w:keepNext/>
      <w:keepLines/>
      <w:numPr>
        <w:ilvl w:val="6"/>
        <w:numId w:val="46"/>
      </w:numPr>
      <w:spacing w:before="200"/>
      <w:outlineLvl w:val="6"/>
    </w:pPr>
    <w:rPr>
      <w:rFonts w:ascii="Cambria" w:hAnsi="Cambria"/>
      <w:i/>
      <w:iCs/>
      <w:color w:val="404040"/>
    </w:rPr>
  </w:style>
  <w:style w:type="paragraph" w:styleId="Heading8">
    <w:name w:val="heading 8"/>
    <w:basedOn w:val="Normal"/>
    <w:next w:val="Normal"/>
    <w:link w:val="Heading8Char"/>
    <w:uiPriority w:val="9"/>
    <w:semiHidden/>
    <w:unhideWhenUsed/>
    <w:qFormat/>
    <w:rsid w:val="005F75D5"/>
    <w:pPr>
      <w:keepNext/>
      <w:keepLines/>
      <w:numPr>
        <w:ilvl w:val="7"/>
        <w:numId w:val="46"/>
      </w:numPr>
      <w:spacing w:before="200"/>
      <w:outlineLvl w:val="7"/>
    </w:pPr>
    <w:rPr>
      <w:rFonts w:ascii="Cambria" w:hAnsi="Cambria"/>
      <w:color w:val="404040"/>
      <w:sz w:val="20"/>
      <w:szCs w:val="20"/>
    </w:rPr>
  </w:style>
  <w:style w:type="paragraph" w:styleId="Heading9">
    <w:name w:val="heading 9"/>
    <w:basedOn w:val="Normal"/>
    <w:next w:val="Normal"/>
    <w:link w:val="Heading9Char"/>
    <w:uiPriority w:val="9"/>
    <w:semiHidden/>
    <w:unhideWhenUsed/>
    <w:qFormat/>
    <w:rsid w:val="005F75D5"/>
    <w:pPr>
      <w:keepNext/>
      <w:keepLines/>
      <w:numPr>
        <w:ilvl w:val="8"/>
        <w:numId w:val="46"/>
      </w:numPr>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5F90"/>
    <w:rPr>
      <w:rFonts w:ascii="Times New Roman" w:eastAsia="Times New Roman" w:hAnsi="Times New Roman"/>
      <w:sz w:val="28"/>
      <w:szCs w:val="28"/>
    </w:rPr>
  </w:style>
  <w:style w:type="character" w:customStyle="1" w:styleId="Heading2Char">
    <w:name w:val="Heading 2 Char"/>
    <w:basedOn w:val="DefaultParagraphFont"/>
    <w:link w:val="Heading2"/>
    <w:rsid w:val="002C5F90"/>
    <w:rPr>
      <w:rFonts w:ascii="Times New Roman" w:eastAsia="Times New Roman" w:hAnsi="Times New Roman"/>
      <w:b/>
      <w:i/>
      <w:sz w:val="24"/>
      <w:szCs w:val="24"/>
    </w:rPr>
  </w:style>
  <w:style w:type="character" w:customStyle="1" w:styleId="Heading3Char">
    <w:name w:val="Heading 3 Char"/>
    <w:basedOn w:val="DefaultParagraphFont"/>
    <w:link w:val="Heading3"/>
    <w:rsid w:val="002C5F90"/>
    <w:rPr>
      <w:rFonts w:ascii="Times New Roman" w:eastAsia="Times New Roman" w:hAnsi="Times New Roman"/>
      <w:b/>
      <w:bCs/>
      <w:sz w:val="24"/>
      <w:szCs w:val="24"/>
    </w:rPr>
  </w:style>
  <w:style w:type="character" w:customStyle="1" w:styleId="Heading4Char">
    <w:name w:val="Heading 4 Char"/>
    <w:basedOn w:val="DefaultParagraphFont"/>
    <w:link w:val="Heading4"/>
    <w:rsid w:val="002C5F90"/>
    <w:rPr>
      <w:rFonts w:ascii="Times New Roman" w:eastAsia="Times New Roman" w:hAnsi="Times New Roman"/>
      <w:b/>
      <w:bCs/>
      <w:sz w:val="24"/>
      <w:szCs w:val="24"/>
    </w:rPr>
  </w:style>
  <w:style w:type="character" w:customStyle="1" w:styleId="Heading5Char">
    <w:name w:val="Heading 5 Char"/>
    <w:basedOn w:val="DefaultParagraphFont"/>
    <w:link w:val="Heading5"/>
    <w:rsid w:val="002C5F90"/>
    <w:rPr>
      <w:rFonts w:ascii="Times New Roman" w:eastAsia="Times New Roman" w:hAnsi="Times New Roman"/>
      <w:b/>
      <w:bCs/>
      <w:sz w:val="24"/>
      <w:szCs w:val="24"/>
    </w:rPr>
  </w:style>
  <w:style w:type="character" w:customStyle="1" w:styleId="Heading6Char">
    <w:name w:val="Heading 6 Char"/>
    <w:basedOn w:val="DefaultParagraphFont"/>
    <w:link w:val="Heading6"/>
    <w:uiPriority w:val="9"/>
    <w:rsid w:val="002C5F90"/>
    <w:rPr>
      <w:rFonts w:eastAsia="Times New Roman"/>
      <w:b/>
      <w:bCs/>
      <w:sz w:val="22"/>
      <w:szCs w:val="22"/>
    </w:rPr>
  </w:style>
  <w:style w:type="character" w:styleId="FootnoteReference">
    <w:name w:val="footnote reference"/>
    <w:aliases w:val="de nota al pie,Ref,Style 15"/>
    <w:uiPriority w:val="99"/>
    <w:qFormat/>
    <w:rsid w:val="002C5F90"/>
  </w:style>
  <w:style w:type="character" w:customStyle="1" w:styleId="QuickFormat1">
    <w:name w:val="QuickFormat1"/>
    <w:rsid w:val="002C5F90"/>
    <w:rPr>
      <w:rFonts w:ascii="Times New Roman" w:hAnsi="Times New Roman" w:cs="Times New Roman"/>
      <w:b/>
      <w:bCs/>
      <w:i/>
      <w:iCs/>
      <w:color w:val="000000"/>
      <w:sz w:val="24"/>
      <w:szCs w:val="24"/>
    </w:rPr>
  </w:style>
  <w:style w:type="paragraph" w:customStyle="1" w:styleId="Level1">
    <w:name w:val="Level 1"/>
    <w:basedOn w:val="Normal"/>
    <w:uiPriority w:val="99"/>
    <w:rsid w:val="002C5F90"/>
    <w:pPr>
      <w:numPr>
        <w:numId w:val="2"/>
      </w:numPr>
      <w:ind w:left="1440" w:hanging="720"/>
      <w:outlineLvl w:val="0"/>
    </w:pPr>
  </w:style>
  <w:style w:type="paragraph" w:customStyle="1" w:styleId="Level4">
    <w:name w:val="Level 4"/>
    <w:basedOn w:val="Normal"/>
    <w:rsid w:val="002C5F90"/>
    <w:pPr>
      <w:numPr>
        <w:ilvl w:val="3"/>
        <w:numId w:val="1"/>
      </w:numPr>
      <w:ind w:left="2880" w:hanging="720"/>
      <w:outlineLvl w:val="3"/>
    </w:pPr>
  </w:style>
  <w:style w:type="paragraph" w:customStyle="1" w:styleId="Level11">
    <w:name w:val="Level 11"/>
    <w:basedOn w:val="Normal"/>
    <w:rsid w:val="002C5F9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pPr>
  </w:style>
  <w:style w:type="paragraph" w:customStyle="1" w:styleId="Level2">
    <w:name w:val="Level 2"/>
    <w:basedOn w:val="Normal"/>
    <w:uiPriority w:val="99"/>
    <w:rsid w:val="002C5F90"/>
    <w:pPr>
      <w:ind w:left="1440" w:hanging="720"/>
    </w:pPr>
  </w:style>
  <w:style w:type="paragraph" w:customStyle="1" w:styleId="level10">
    <w:name w:val="_level1"/>
    <w:basedOn w:val="Normal"/>
    <w:uiPriority w:val="99"/>
    <w:rsid w:val="002C5F90"/>
    <w:pPr>
      <w:tabs>
        <w:tab w:val="left" w:pos="0"/>
        <w:tab w:val="left" w:pos="720"/>
        <w:tab w:val="left" w:pos="1440"/>
        <w:tab w:val="left" w:pos="2160"/>
        <w:tab w:val="left" w:pos="2880"/>
        <w:tab w:val="left" w:pos="3600"/>
        <w:tab w:val="left" w:pos="4320"/>
        <w:tab w:val="left" w:pos="5040"/>
        <w:tab w:val="left" w:pos="5760"/>
        <w:tab w:val="left" w:pos="6480"/>
        <w:tab w:val="left" w:pos="7200"/>
      </w:tabs>
      <w:ind w:left="720" w:hanging="720"/>
    </w:pPr>
  </w:style>
  <w:style w:type="paragraph" w:styleId="BodyTextIndent">
    <w:name w:val="Body Text Indent"/>
    <w:basedOn w:val="Normal"/>
    <w:link w:val="BodyTextIndentChar"/>
    <w:semiHidden/>
    <w:rsid w:val="002C5F90"/>
    <w:pPr>
      <w:tabs>
        <w:tab w:val="left" w:pos="-1440"/>
      </w:tabs>
      <w:ind w:left="2160" w:hanging="2160"/>
    </w:pPr>
    <w:rPr>
      <w:i/>
      <w:iCs/>
      <w:szCs w:val="28"/>
    </w:rPr>
  </w:style>
  <w:style w:type="character" w:customStyle="1" w:styleId="BodyTextIndentChar">
    <w:name w:val="Body Text Indent Char"/>
    <w:basedOn w:val="DefaultParagraphFont"/>
    <w:link w:val="BodyTextIndent"/>
    <w:semiHidden/>
    <w:rsid w:val="002C5F90"/>
    <w:rPr>
      <w:rFonts w:ascii="Times New Roman" w:eastAsia="Times New Roman" w:hAnsi="Times New Roman" w:cs="Times New Roman"/>
      <w:i/>
      <w:iCs/>
      <w:sz w:val="24"/>
      <w:szCs w:val="28"/>
    </w:rPr>
  </w:style>
  <w:style w:type="paragraph" w:styleId="BodyTextIndent2">
    <w:name w:val="Body Text Indent 2"/>
    <w:basedOn w:val="Normal"/>
    <w:link w:val="BodyTextIndent2Char"/>
    <w:semiHidden/>
    <w:rsid w:val="002C5F90"/>
    <w:pPr>
      <w:ind w:left="1440"/>
    </w:pPr>
  </w:style>
  <w:style w:type="character" w:customStyle="1" w:styleId="BodyTextIndent2Char">
    <w:name w:val="Body Text Indent 2 Char"/>
    <w:basedOn w:val="DefaultParagraphFont"/>
    <w:link w:val="BodyTextIndent2"/>
    <w:semiHidden/>
    <w:rsid w:val="002C5F90"/>
    <w:rPr>
      <w:rFonts w:ascii="Times New Roman" w:eastAsia="Times New Roman" w:hAnsi="Times New Roman" w:cs="Times New Roman"/>
      <w:sz w:val="24"/>
      <w:szCs w:val="24"/>
    </w:rPr>
  </w:style>
  <w:style w:type="paragraph" w:customStyle="1" w:styleId="Level3">
    <w:name w:val="Level 3"/>
    <w:basedOn w:val="Normal"/>
    <w:rsid w:val="002C5F90"/>
    <w:pPr>
      <w:autoSpaceDE/>
      <w:autoSpaceDN/>
      <w:adjustRightInd/>
    </w:pPr>
    <w:rPr>
      <w:szCs w:val="20"/>
    </w:rPr>
  </w:style>
  <w:style w:type="paragraph" w:customStyle="1" w:styleId="Legal1">
    <w:name w:val="Legal 1"/>
    <w:basedOn w:val="Normal"/>
    <w:rsid w:val="002C5F90"/>
    <w:pPr>
      <w:autoSpaceDE/>
      <w:autoSpaceDN/>
      <w:adjustRightInd/>
    </w:pPr>
    <w:rPr>
      <w:szCs w:val="20"/>
    </w:rPr>
  </w:style>
  <w:style w:type="paragraph" w:styleId="BodyText">
    <w:name w:val="Body Text"/>
    <w:basedOn w:val="Normal"/>
    <w:link w:val="BodyTextChar"/>
    <w:semiHidden/>
    <w:rsid w:val="002C5F9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Pr>
      <w:b/>
      <w:bCs/>
    </w:rPr>
  </w:style>
  <w:style w:type="character" w:customStyle="1" w:styleId="BodyTextChar">
    <w:name w:val="Body Text Char"/>
    <w:basedOn w:val="DefaultParagraphFont"/>
    <w:link w:val="BodyText"/>
    <w:semiHidden/>
    <w:rsid w:val="002C5F90"/>
    <w:rPr>
      <w:rFonts w:ascii="Times New Roman" w:eastAsia="Times New Roman" w:hAnsi="Times New Roman" w:cs="Times New Roman"/>
      <w:b/>
      <w:bCs/>
      <w:sz w:val="24"/>
      <w:szCs w:val="24"/>
    </w:rPr>
  </w:style>
  <w:style w:type="paragraph" w:styleId="Footer">
    <w:name w:val="footer"/>
    <w:basedOn w:val="Normal"/>
    <w:link w:val="FooterChar"/>
    <w:uiPriority w:val="99"/>
    <w:rsid w:val="002C5F90"/>
    <w:pPr>
      <w:tabs>
        <w:tab w:val="center" w:pos="4320"/>
        <w:tab w:val="right" w:pos="8640"/>
      </w:tabs>
    </w:pPr>
  </w:style>
  <w:style w:type="character" w:customStyle="1" w:styleId="FooterChar">
    <w:name w:val="Footer Char"/>
    <w:basedOn w:val="DefaultParagraphFont"/>
    <w:link w:val="Footer"/>
    <w:uiPriority w:val="99"/>
    <w:rsid w:val="002C5F90"/>
    <w:rPr>
      <w:rFonts w:ascii="Times New Roman" w:eastAsia="Times New Roman" w:hAnsi="Times New Roman" w:cs="Times New Roman"/>
      <w:sz w:val="24"/>
      <w:szCs w:val="24"/>
    </w:rPr>
  </w:style>
  <w:style w:type="character" w:styleId="PageNumber">
    <w:name w:val="page number"/>
    <w:basedOn w:val="DefaultParagraphFont"/>
    <w:semiHidden/>
    <w:rsid w:val="002C5F90"/>
  </w:style>
  <w:style w:type="paragraph" w:styleId="Header">
    <w:name w:val="header"/>
    <w:basedOn w:val="Normal"/>
    <w:link w:val="HeaderChar"/>
    <w:uiPriority w:val="99"/>
    <w:rsid w:val="002C5F90"/>
    <w:pPr>
      <w:tabs>
        <w:tab w:val="center" w:pos="4320"/>
        <w:tab w:val="right" w:pos="8640"/>
      </w:tabs>
    </w:pPr>
  </w:style>
  <w:style w:type="character" w:customStyle="1" w:styleId="HeaderChar">
    <w:name w:val="Header Char"/>
    <w:basedOn w:val="DefaultParagraphFont"/>
    <w:link w:val="Header"/>
    <w:uiPriority w:val="99"/>
    <w:rsid w:val="002C5F90"/>
    <w:rPr>
      <w:rFonts w:ascii="Times New Roman" w:eastAsia="Times New Roman" w:hAnsi="Times New Roman" w:cs="Times New Roman"/>
      <w:sz w:val="24"/>
      <w:szCs w:val="24"/>
    </w:rPr>
  </w:style>
  <w:style w:type="paragraph" w:styleId="BodyTextIndent3">
    <w:name w:val="Body Text Indent 3"/>
    <w:basedOn w:val="Normal"/>
    <w:link w:val="BodyTextIndent3Char"/>
    <w:semiHidden/>
    <w:rsid w:val="002C5F90"/>
    <w:pPr>
      <w:widowControl/>
      <w:ind w:left="720" w:hanging="720"/>
      <w:jc w:val="center"/>
    </w:pPr>
  </w:style>
  <w:style w:type="character" w:customStyle="1" w:styleId="BodyTextIndent3Char">
    <w:name w:val="Body Text Indent 3 Char"/>
    <w:basedOn w:val="DefaultParagraphFont"/>
    <w:link w:val="BodyTextIndent3"/>
    <w:semiHidden/>
    <w:rsid w:val="002C5F90"/>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C5F90"/>
    <w:rPr>
      <w:color w:val="0000FF"/>
      <w:u w:val="single"/>
    </w:rPr>
  </w:style>
  <w:style w:type="paragraph" w:styleId="ListParagraph">
    <w:name w:val="List Paragraph"/>
    <w:basedOn w:val="Normal"/>
    <w:uiPriority w:val="34"/>
    <w:qFormat/>
    <w:rsid w:val="002C5F90"/>
    <w:pPr>
      <w:ind w:left="720"/>
    </w:pPr>
  </w:style>
  <w:style w:type="paragraph" w:customStyle="1" w:styleId="Text">
    <w:name w:val="Text"/>
    <w:basedOn w:val="Normal"/>
    <w:uiPriority w:val="99"/>
    <w:rsid w:val="002C5F90"/>
    <w:rPr>
      <w:rFonts w:ascii="Shruti" w:hAnsi="Shruti" w:cs="Shruti"/>
    </w:rPr>
  </w:style>
  <w:style w:type="paragraph" w:styleId="FootnoteText">
    <w:name w:val="footnote text"/>
    <w:aliases w:val="fn Char1,footnote text Char1,fn Char Char,footnote text Char Char,Footnote Text Char1,Footnote Text Char2 Char,ALTS FOOTNOTE Char Char,Footnote Text Char1 Char1 Char,Footnote Text Char Char1 Char1 Char,fn,ft,Footnotes,footnote text"/>
    <w:basedOn w:val="Normal"/>
    <w:link w:val="FootnoteTextChar"/>
    <w:uiPriority w:val="99"/>
    <w:rsid w:val="002C5F90"/>
    <w:pPr>
      <w:widowControl/>
      <w:autoSpaceDE/>
      <w:autoSpaceDN/>
      <w:adjustRightInd/>
    </w:pPr>
    <w:rPr>
      <w:sz w:val="20"/>
      <w:szCs w:val="20"/>
    </w:rPr>
  </w:style>
  <w:style w:type="character" w:customStyle="1" w:styleId="FootnoteTextChar">
    <w:name w:val="Footnote Text Char"/>
    <w:aliases w:val="fn Char1 Char1,footnote text Char1 Char1,fn Char Char Char1,footnote text Char Char Char1,Footnote Text Char1 Char1,Footnote Text Char2 Char Char1,ALTS FOOTNOTE Char Char Char1,Footnote Text Char1 Char1 Char Char1,fn Char,ft Char"/>
    <w:basedOn w:val="DefaultParagraphFont"/>
    <w:link w:val="FootnoteText"/>
    <w:uiPriority w:val="99"/>
    <w:rsid w:val="002C5F90"/>
    <w:rPr>
      <w:rFonts w:ascii="Times New Roman" w:eastAsia="Times New Roman" w:hAnsi="Times New Roman" w:cs="Times New Roman"/>
      <w:sz w:val="20"/>
      <w:szCs w:val="20"/>
    </w:rPr>
  </w:style>
  <w:style w:type="character" w:customStyle="1" w:styleId="documentbody1">
    <w:name w:val="documentbody1"/>
    <w:basedOn w:val="DefaultParagraphFont"/>
    <w:rsid w:val="002C5F90"/>
    <w:rPr>
      <w:rFonts w:ascii="Verdana" w:hAnsi="Verdana" w:hint="default"/>
      <w:sz w:val="19"/>
      <w:szCs w:val="19"/>
    </w:rPr>
  </w:style>
  <w:style w:type="paragraph" w:customStyle="1" w:styleId="EricQuickStyle">
    <w:name w:val="EricQuickStyle"/>
    <w:basedOn w:val="Normal"/>
    <w:link w:val="EricQuickStyleChar"/>
    <w:autoRedefine/>
    <w:qFormat/>
    <w:rsid w:val="00A135B2"/>
    <w:pPr>
      <w:widowControl/>
      <w:autoSpaceDE/>
      <w:autoSpaceDN/>
      <w:adjustRightInd/>
      <w:ind w:left="1440" w:hanging="720"/>
    </w:pPr>
    <w:rPr>
      <w:rFonts w:eastAsia="Calibri"/>
    </w:rPr>
  </w:style>
  <w:style w:type="character" w:customStyle="1" w:styleId="EricQuickStyleChar">
    <w:name w:val="EricQuickStyle Char"/>
    <w:basedOn w:val="DefaultParagraphFont"/>
    <w:link w:val="EricQuickStyle"/>
    <w:rsid w:val="00A135B2"/>
    <w:rPr>
      <w:rFonts w:ascii="Times New Roman" w:hAnsi="Times New Roman"/>
      <w:sz w:val="24"/>
      <w:szCs w:val="24"/>
    </w:rPr>
  </w:style>
  <w:style w:type="paragraph" w:customStyle="1" w:styleId="CSBODY">
    <w:name w:val="CSBODY"/>
    <w:basedOn w:val="Normal"/>
    <w:link w:val="CSBODYChar"/>
    <w:rsid w:val="002C5F90"/>
    <w:pPr>
      <w:tabs>
        <w:tab w:val="left" w:leader="underscore" w:pos="8861"/>
      </w:tabs>
      <w:adjustRightInd/>
      <w:spacing w:before="180" w:line="480" w:lineRule="auto"/>
      <w:ind w:firstLine="720"/>
    </w:pPr>
    <w:rPr>
      <w:spacing w:val="-1"/>
    </w:rPr>
  </w:style>
  <w:style w:type="character" w:customStyle="1" w:styleId="CSBODYChar">
    <w:name w:val="CSBODY Char"/>
    <w:basedOn w:val="DefaultParagraphFont"/>
    <w:link w:val="CSBODY"/>
    <w:rsid w:val="002C5F90"/>
    <w:rPr>
      <w:rFonts w:ascii="Times New Roman" w:eastAsia="Times New Roman" w:hAnsi="Times New Roman" w:cs="Times New Roman"/>
      <w:spacing w:val="-1"/>
      <w:sz w:val="24"/>
      <w:szCs w:val="24"/>
    </w:rPr>
  </w:style>
  <w:style w:type="paragraph" w:customStyle="1" w:styleId="csbody0">
    <w:name w:val="csbody"/>
    <w:basedOn w:val="Normal"/>
    <w:link w:val="csbodyChar0"/>
    <w:rsid w:val="002C5F90"/>
    <w:pPr>
      <w:widowControl/>
      <w:autoSpaceDE/>
      <w:autoSpaceDN/>
      <w:adjustRightInd/>
      <w:spacing w:line="480" w:lineRule="auto"/>
      <w:ind w:firstLine="720"/>
      <w:jc w:val="both"/>
    </w:pPr>
  </w:style>
  <w:style w:type="character" w:customStyle="1" w:styleId="csbodyChar0">
    <w:name w:val="csbody Char"/>
    <w:basedOn w:val="DefaultParagraphFont"/>
    <w:link w:val="csbody0"/>
    <w:rsid w:val="002C5F90"/>
    <w:rPr>
      <w:rFonts w:ascii="Times New Roman" w:eastAsia="Times New Roman" w:hAnsi="Times New Roman" w:cs="Times New Roman"/>
      <w:sz w:val="24"/>
      <w:szCs w:val="24"/>
    </w:rPr>
  </w:style>
  <w:style w:type="character" w:customStyle="1" w:styleId="FootnoteTextChar2">
    <w:name w:val="Footnote Text Char2"/>
    <w:aliases w:val="Footnote Text Char Char,fn Char1 Char,footnote text Char1 Char,fn Char Char Char,footnote text Char Char Char,Footnote Text Char1 Char,Footnote Text Char2 Char Char,ALTS FOOTNOTE Char Char Char,Footnote Text Char1 Char1 Char Char"/>
    <w:basedOn w:val="DefaultParagraphFont"/>
    <w:rsid w:val="002C5F90"/>
  </w:style>
  <w:style w:type="paragraph" w:styleId="BlockText">
    <w:name w:val="Block Text"/>
    <w:basedOn w:val="Normal"/>
    <w:rsid w:val="007C6BC8"/>
    <w:pPr>
      <w:widowControl/>
      <w:autoSpaceDE/>
      <w:autoSpaceDN/>
      <w:adjustRightInd/>
      <w:spacing w:after="120"/>
      <w:ind w:left="1440" w:right="1440"/>
    </w:pPr>
    <w:rPr>
      <w:szCs w:val="20"/>
    </w:rPr>
  </w:style>
  <w:style w:type="paragraph" w:customStyle="1" w:styleId="level12">
    <w:name w:val="level1"/>
    <w:basedOn w:val="Normal"/>
    <w:uiPriority w:val="99"/>
    <w:rsid w:val="00F91951"/>
    <w:pPr>
      <w:widowControl/>
      <w:autoSpaceDE/>
      <w:autoSpaceDN/>
      <w:adjustRightInd/>
      <w:ind w:left="720" w:right="450" w:hanging="720"/>
    </w:pPr>
    <w:rPr>
      <w:rFonts w:eastAsia="Calibri"/>
    </w:rPr>
  </w:style>
  <w:style w:type="paragraph" w:styleId="PlainText">
    <w:name w:val="Plain Text"/>
    <w:basedOn w:val="Normal"/>
    <w:link w:val="PlainTextChar"/>
    <w:uiPriority w:val="99"/>
    <w:unhideWhenUsed/>
    <w:rsid w:val="00C42240"/>
    <w:pPr>
      <w:widowControl/>
      <w:autoSpaceDE/>
      <w:autoSpaceDN/>
      <w:adjustRightInd/>
    </w:pPr>
    <w:rPr>
      <w:rFonts w:ascii="Consolas" w:eastAsia="Calibri" w:hAnsi="Consolas"/>
      <w:sz w:val="21"/>
      <w:szCs w:val="21"/>
    </w:rPr>
  </w:style>
  <w:style w:type="character" w:customStyle="1" w:styleId="PlainTextChar">
    <w:name w:val="Plain Text Char"/>
    <w:basedOn w:val="DefaultParagraphFont"/>
    <w:link w:val="PlainText"/>
    <w:uiPriority w:val="99"/>
    <w:rsid w:val="00C42240"/>
    <w:rPr>
      <w:rFonts w:ascii="Consolas" w:hAnsi="Consolas"/>
      <w:sz w:val="21"/>
      <w:szCs w:val="21"/>
    </w:rPr>
  </w:style>
  <w:style w:type="character" w:customStyle="1" w:styleId="remark">
    <w:name w:val="remark"/>
    <w:rsid w:val="007F54DD"/>
  </w:style>
  <w:style w:type="paragraph" w:customStyle="1" w:styleId="StandardL2">
    <w:name w:val="Standard_L2"/>
    <w:basedOn w:val="Normal"/>
    <w:next w:val="BodyText"/>
    <w:rsid w:val="006707B8"/>
    <w:pPr>
      <w:widowControl/>
      <w:numPr>
        <w:numId w:val="9"/>
      </w:numPr>
      <w:autoSpaceDE/>
      <w:autoSpaceDN/>
      <w:adjustRightInd/>
      <w:spacing w:after="240"/>
      <w:ind w:left="792" w:hanging="432"/>
      <w:outlineLvl w:val="1"/>
    </w:pPr>
    <w:rPr>
      <w:szCs w:val="20"/>
    </w:rPr>
  </w:style>
  <w:style w:type="paragraph" w:customStyle="1" w:styleId="StandardL3">
    <w:name w:val="Standard_L3"/>
    <w:basedOn w:val="StandardL2"/>
    <w:next w:val="BodyText"/>
    <w:rsid w:val="006707B8"/>
    <w:pPr>
      <w:numPr>
        <w:ilvl w:val="1"/>
      </w:numPr>
      <w:ind w:left="1080"/>
      <w:outlineLvl w:val="2"/>
    </w:pPr>
  </w:style>
  <w:style w:type="paragraph" w:customStyle="1" w:styleId="StandardL4">
    <w:name w:val="Standard_L4"/>
    <w:basedOn w:val="StandardL3"/>
    <w:next w:val="BodyText"/>
    <w:rsid w:val="006707B8"/>
    <w:pPr>
      <w:numPr>
        <w:ilvl w:val="2"/>
      </w:numPr>
      <w:ind w:left="1440" w:hanging="360"/>
      <w:outlineLvl w:val="3"/>
    </w:pPr>
  </w:style>
  <w:style w:type="paragraph" w:customStyle="1" w:styleId="StandardL5">
    <w:name w:val="Standard_L5"/>
    <w:basedOn w:val="StandardL4"/>
    <w:next w:val="BodyText"/>
    <w:rsid w:val="006707B8"/>
    <w:pPr>
      <w:numPr>
        <w:ilvl w:val="3"/>
      </w:numPr>
      <w:ind w:left="1800"/>
      <w:outlineLvl w:val="4"/>
    </w:pPr>
  </w:style>
  <w:style w:type="paragraph" w:customStyle="1" w:styleId="StandardL6">
    <w:name w:val="Standard_L6"/>
    <w:basedOn w:val="StandardL5"/>
    <w:next w:val="BodyText"/>
    <w:rsid w:val="006707B8"/>
    <w:pPr>
      <w:numPr>
        <w:ilvl w:val="4"/>
      </w:numPr>
      <w:ind w:left="2160"/>
      <w:outlineLvl w:val="5"/>
    </w:pPr>
  </w:style>
  <w:style w:type="paragraph" w:customStyle="1" w:styleId="StandardL7">
    <w:name w:val="Standard_L7"/>
    <w:basedOn w:val="StandardL6"/>
    <w:next w:val="BodyText"/>
    <w:rsid w:val="006707B8"/>
    <w:pPr>
      <w:numPr>
        <w:ilvl w:val="5"/>
      </w:numPr>
      <w:ind w:left="2520" w:hanging="360"/>
      <w:outlineLvl w:val="6"/>
    </w:pPr>
  </w:style>
  <w:style w:type="paragraph" w:customStyle="1" w:styleId="StandardL8">
    <w:name w:val="Standard_L8"/>
    <w:basedOn w:val="StandardL7"/>
    <w:next w:val="BodyText"/>
    <w:rsid w:val="006707B8"/>
    <w:pPr>
      <w:numPr>
        <w:ilvl w:val="6"/>
      </w:numPr>
      <w:ind w:left="2880"/>
      <w:outlineLvl w:val="7"/>
    </w:pPr>
  </w:style>
  <w:style w:type="paragraph" w:customStyle="1" w:styleId="StandardL9">
    <w:name w:val="Standard_L9"/>
    <w:basedOn w:val="StandardL8"/>
    <w:next w:val="BodyText"/>
    <w:rsid w:val="006707B8"/>
    <w:pPr>
      <w:numPr>
        <w:ilvl w:val="7"/>
      </w:numPr>
      <w:ind w:left="3240"/>
      <w:outlineLvl w:val="8"/>
    </w:pPr>
  </w:style>
  <w:style w:type="character" w:styleId="CommentReference">
    <w:name w:val="annotation reference"/>
    <w:basedOn w:val="DefaultParagraphFont"/>
    <w:uiPriority w:val="99"/>
    <w:semiHidden/>
    <w:unhideWhenUsed/>
    <w:rsid w:val="00615EC0"/>
    <w:rPr>
      <w:sz w:val="16"/>
      <w:szCs w:val="16"/>
    </w:rPr>
  </w:style>
  <w:style w:type="paragraph" w:styleId="CommentText">
    <w:name w:val="annotation text"/>
    <w:basedOn w:val="Normal"/>
    <w:link w:val="CommentTextChar"/>
    <w:uiPriority w:val="99"/>
    <w:unhideWhenUsed/>
    <w:rsid w:val="00615EC0"/>
    <w:rPr>
      <w:sz w:val="20"/>
      <w:szCs w:val="20"/>
    </w:rPr>
  </w:style>
  <w:style w:type="character" w:customStyle="1" w:styleId="CommentTextChar">
    <w:name w:val="Comment Text Char"/>
    <w:basedOn w:val="DefaultParagraphFont"/>
    <w:link w:val="CommentText"/>
    <w:uiPriority w:val="99"/>
    <w:rsid w:val="00615EC0"/>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615EC0"/>
    <w:rPr>
      <w:b/>
      <w:bCs/>
    </w:rPr>
  </w:style>
  <w:style w:type="character" w:customStyle="1" w:styleId="CommentSubjectChar">
    <w:name w:val="Comment Subject Char"/>
    <w:basedOn w:val="CommentTextChar"/>
    <w:link w:val="CommentSubject"/>
    <w:uiPriority w:val="99"/>
    <w:semiHidden/>
    <w:rsid w:val="00615EC0"/>
    <w:rPr>
      <w:rFonts w:ascii="Times New Roman" w:eastAsia="Times New Roman" w:hAnsi="Times New Roman"/>
      <w:b/>
      <w:bCs/>
    </w:rPr>
  </w:style>
  <w:style w:type="paragraph" w:styleId="BalloonText">
    <w:name w:val="Balloon Text"/>
    <w:basedOn w:val="Normal"/>
    <w:link w:val="BalloonTextChar"/>
    <w:uiPriority w:val="99"/>
    <w:semiHidden/>
    <w:unhideWhenUsed/>
    <w:rsid w:val="00615EC0"/>
    <w:rPr>
      <w:rFonts w:ascii="Tahoma" w:hAnsi="Tahoma" w:cs="Tahoma"/>
      <w:sz w:val="16"/>
      <w:szCs w:val="16"/>
    </w:rPr>
  </w:style>
  <w:style w:type="character" w:customStyle="1" w:styleId="BalloonTextChar">
    <w:name w:val="Balloon Text Char"/>
    <w:basedOn w:val="DefaultParagraphFont"/>
    <w:link w:val="BalloonText"/>
    <w:uiPriority w:val="99"/>
    <w:semiHidden/>
    <w:rsid w:val="00615EC0"/>
    <w:rPr>
      <w:rFonts w:ascii="Tahoma" w:eastAsia="Times New Roman" w:hAnsi="Tahoma" w:cs="Tahoma"/>
      <w:sz w:val="16"/>
      <w:szCs w:val="16"/>
    </w:rPr>
  </w:style>
  <w:style w:type="paragraph" w:styleId="NoSpacing">
    <w:name w:val="No Spacing"/>
    <w:qFormat/>
    <w:rsid w:val="00C05518"/>
    <w:rPr>
      <w:rFonts w:ascii="Times New Roman" w:eastAsia="Times New Roman" w:hAnsi="Times New Roman"/>
      <w:sz w:val="22"/>
      <w:szCs w:val="22"/>
    </w:rPr>
  </w:style>
  <w:style w:type="paragraph" w:customStyle="1" w:styleId="Default">
    <w:name w:val="Default"/>
    <w:rsid w:val="003A2E4B"/>
    <w:pPr>
      <w:autoSpaceDE w:val="0"/>
      <w:autoSpaceDN w:val="0"/>
      <w:adjustRightInd w:val="0"/>
    </w:pPr>
    <w:rPr>
      <w:rFonts w:ascii="Times New Roman" w:hAnsi="Times New Roman"/>
      <w:color w:val="000000"/>
      <w:sz w:val="24"/>
      <w:szCs w:val="24"/>
    </w:rPr>
  </w:style>
  <w:style w:type="paragraph" w:styleId="EndnoteText">
    <w:name w:val="endnote text"/>
    <w:basedOn w:val="Normal"/>
    <w:link w:val="EndnoteTextChar"/>
    <w:uiPriority w:val="99"/>
    <w:unhideWhenUsed/>
    <w:rsid w:val="009F261C"/>
    <w:rPr>
      <w:sz w:val="20"/>
      <w:szCs w:val="20"/>
    </w:rPr>
  </w:style>
  <w:style w:type="character" w:customStyle="1" w:styleId="EndnoteTextChar">
    <w:name w:val="Endnote Text Char"/>
    <w:basedOn w:val="DefaultParagraphFont"/>
    <w:link w:val="EndnoteText"/>
    <w:uiPriority w:val="99"/>
    <w:rsid w:val="009F261C"/>
    <w:rPr>
      <w:rFonts w:ascii="Times New Roman" w:eastAsia="Times New Roman" w:hAnsi="Times New Roman"/>
    </w:rPr>
  </w:style>
  <w:style w:type="character" w:styleId="EndnoteReference">
    <w:name w:val="endnote reference"/>
    <w:basedOn w:val="DefaultParagraphFont"/>
    <w:uiPriority w:val="99"/>
    <w:unhideWhenUsed/>
    <w:rsid w:val="009F261C"/>
    <w:rPr>
      <w:vertAlign w:val="superscript"/>
    </w:rPr>
  </w:style>
  <w:style w:type="table" w:styleId="TableGrid">
    <w:name w:val="Table Grid"/>
    <w:basedOn w:val="TableNormal"/>
    <w:uiPriority w:val="39"/>
    <w:rsid w:val="009F26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semiHidden/>
    <w:rsid w:val="005F75D5"/>
    <w:rPr>
      <w:rFonts w:ascii="Cambria" w:eastAsia="Times New Roman" w:hAnsi="Cambria"/>
      <w:i/>
      <w:iCs/>
      <w:color w:val="404040"/>
      <w:sz w:val="24"/>
      <w:szCs w:val="24"/>
    </w:rPr>
  </w:style>
  <w:style w:type="character" w:customStyle="1" w:styleId="Heading8Char">
    <w:name w:val="Heading 8 Char"/>
    <w:basedOn w:val="DefaultParagraphFont"/>
    <w:link w:val="Heading8"/>
    <w:uiPriority w:val="9"/>
    <w:semiHidden/>
    <w:rsid w:val="005F75D5"/>
    <w:rPr>
      <w:rFonts w:ascii="Cambria" w:eastAsia="Times New Roman" w:hAnsi="Cambria"/>
      <w:color w:val="404040"/>
    </w:rPr>
  </w:style>
  <w:style w:type="character" w:customStyle="1" w:styleId="Heading9Char">
    <w:name w:val="Heading 9 Char"/>
    <w:basedOn w:val="DefaultParagraphFont"/>
    <w:link w:val="Heading9"/>
    <w:uiPriority w:val="9"/>
    <w:semiHidden/>
    <w:rsid w:val="005F75D5"/>
    <w:rPr>
      <w:rFonts w:ascii="Cambria" w:eastAsia="Times New Roman" w:hAnsi="Cambria"/>
      <w:i/>
      <w:iCs/>
      <w:color w:val="404040"/>
    </w:rPr>
  </w:style>
  <w:style w:type="paragraph" w:styleId="Revision">
    <w:name w:val="Revision"/>
    <w:hidden/>
    <w:uiPriority w:val="99"/>
    <w:semiHidden/>
    <w:rsid w:val="00C96D3C"/>
    <w:rPr>
      <w:rFonts w:ascii="Times New Roman" w:eastAsia="Times New Roman" w:hAnsi="Times New Roman"/>
      <w:sz w:val="24"/>
      <w:szCs w:val="24"/>
    </w:rPr>
  </w:style>
  <w:style w:type="character" w:styleId="UnresolvedMention">
    <w:name w:val="Unresolved Mention"/>
    <w:basedOn w:val="DefaultParagraphFont"/>
    <w:uiPriority w:val="99"/>
    <w:semiHidden/>
    <w:unhideWhenUsed/>
    <w:rsid w:val="000B733D"/>
    <w:rPr>
      <w:color w:val="808080"/>
      <w:shd w:val="clear" w:color="auto" w:fill="E6E6E6"/>
    </w:rPr>
  </w:style>
  <w:style w:type="character" w:styleId="FollowedHyperlink">
    <w:name w:val="FollowedHyperlink"/>
    <w:basedOn w:val="DefaultParagraphFont"/>
    <w:uiPriority w:val="99"/>
    <w:semiHidden/>
    <w:unhideWhenUsed/>
    <w:rsid w:val="005B6C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66799">
      <w:bodyDiv w:val="1"/>
      <w:marLeft w:val="0"/>
      <w:marRight w:val="0"/>
      <w:marTop w:val="0"/>
      <w:marBottom w:val="0"/>
      <w:divBdr>
        <w:top w:val="none" w:sz="0" w:space="0" w:color="auto"/>
        <w:left w:val="none" w:sz="0" w:space="0" w:color="auto"/>
        <w:bottom w:val="none" w:sz="0" w:space="0" w:color="auto"/>
        <w:right w:val="none" w:sz="0" w:space="0" w:color="auto"/>
      </w:divBdr>
    </w:div>
    <w:div w:id="405998614">
      <w:bodyDiv w:val="1"/>
      <w:marLeft w:val="0"/>
      <w:marRight w:val="0"/>
      <w:marTop w:val="0"/>
      <w:marBottom w:val="0"/>
      <w:divBdr>
        <w:top w:val="none" w:sz="0" w:space="0" w:color="auto"/>
        <w:left w:val="none" w:sz="0" w:space="0" w:color="auto"/>
        <w:bottom w:val="none" w:sz="0" w:space="0" w:color="auto"/>
        <w:right w:val="none" w:sz="0" w:space="0" w:color="auto"/>
      </w:divBdr>
      <w:divsChild>
        <w:div w:id="905068059">
          <w:marLeft w:val="0"/>
          <w:marRight w:val="0"/>
          <w:marTop w:val="0"/>
          <w:marBottom w:val="0"/>
          <w:divBdr>
            <w:top w:val="none" w:sz="0" w:space="0" w:color="auto"/>
            <w:left w:val="none" w:sz="0" w:space="0" w:color="auto"/>
            <w:bottom w:val="none" w:sz="0" w:space="0" w:color="auto"/>
            <w:right w:val="none" w:sz="0" w:space="0" w:color="auto"/>
          </w:divBdr>
        </w:div>
        <w:div w:id="439109157">
          <w:marLeft w:val="0"/>
          <w:marRight w:val="0"/>
          <w:marTop w:val="0"/>
          <w:marBottom w:val="0"/>
          <w:divBdr>
            <w:top w:val="none" w:sz="0" w:space="0" w:color="auto"/>
            <w:left w:val="none" w:sz="0" w:space="0" w:color="auto"/>
            <w:bottom w:val="none" w:sz="0" w:space="0" w:color="auto"/>
            <w:right w:val="none" w:sz="0" w:space="0" w:color="auto"/>
          </w:divBdr>
        </w:div>
        <w:div w:id="590968376">
          <w:marLeft w:val="0"/>
          <w:marRight w:val="0"/>
          <w:marTop w:val="0"/>
          <w:marBottom w:val="0"/>
          <w:divBdr>
            <w:top w:val="none" w:sz="0" w:space="0" w:color="auto"/>
            <w:left w:val="none" w:sz="0" w:space="0" w:color="auto"/>
            <w:bottom w:val="none" w:sz="0" w:space="0" w:color="auto"/>
            <w:right w:val="none" w:sz="0" w:space="0" w:color="auto"/>
          </w:divBdr>
        </w:div>
        <w:div w:id="635260908">
          <w:marLeft w:val="0"/>
          <w:marRight w:val="0"/>
          <w:marTop w:val="0"/>
          <w:marBottom w:val="0"/>
          <w:divBdr>
            <w:top w:val="none" w:sz="0" w:space="0" w:color="auto"/>
            <w:left w:val="none" w:sz="0" w:space="0" w:color="auto"/>
            <w:bottom w:val="none" w:sz="0" w:space="0" w:color="auto"/>
            <w:right w:val="none" w:sz="0" w:space="0" w:color="auto"/>
          </w:divBdr>
        </w:div>
        <w:div w:id="631138548">
          <w:marLeft w:val="0"/>
          <w:marRight w:val="0"/>
          <w:marTop w:val="0"/>
          <w:marBottom w:val="0"/>
          <w:divBdr>
            <w:top w:val="none" w:sz="0" w:space="0" w:color="auto"/>
            <w:left w:val="none" w:sz="0" w:space="0" w:color="auto"/>
            <w:bottom w:val="none" w:sz="0" w:space="0" w:color="auto"/>
            <w:right w:val="none" w:sz="0" w:space="0" w:color="auto"/>
          </w:divBdr>
        </w:div>
        <w:div w:id="2127918486">
          <w:marLeft w:val="0"/>
          <w:marRight w:val="0"/>
          <w:marTop w:val="0"/>
          <w:marBottom w:val="0"/>
          <w:divBdr>
            <w:top w:val="none" w:sz="0" w:space="0" w:color="auto"/>
            <w:left w:val="none" w:sz="0" w:space="0" w:color="auto"/>
            <w:bottom w:val="none" w:sz="0" w:space="0" w:color="auto"/>
            <w:right w:val="none" w:sz="0" w:space="0" w:color="auto"/>
          </w:divBdr>
        </w:div>
        <w:div w:id="363209657">
          <w:marLeft w:val="0"/>
          <w:marRight w:val="0"/>
          <w:marTop w:val="0"/>
          <w:marBottom w:val="0"/>
          <w:divBdr>
            <w:top w:val="none" w:sz="0" w:space="0" w:color="auto"/>
            <w:left w:val="none" w:sz="0" w:space="0" w:color="auto"/>
            <w:bottom w:val="none" w:sz="0" w:space="0" w:color="auto"/>
            <w:right w:val="none" w:sz="0" w:space="0" w:color="auto"/>
          </w:divBdr>
        </w:div>
        <w:div w:id="183439778">
          <w:marLeft w:val="0"/>
          <w:marRight w:val="0"/>
          <w:marTop w:val="0"/>
          <w:marBottom w:val="0"/>
          <w:divBdr>
            <w:top w:val="none" w:sz="0" w:space="0" w:color="auto"/>
            <w:left w:val="none" w:sz="0" w:space="0" w:color="auto"/>
            <w:bottom w:val="none" w:sz="0" w:space="0" w:color="auto"/>
            <w:right w:val="none" w:sz="0" w:space="0" w:color="auto"/>
          </w:divBdr>
        </w:div>
        <w:div w:id="1550264506">
          <w:marLeft w:val="0"/>
          <w:marRight w:val="0"/>
          <w:marTop w:val="0"/>
          <w:marBottom w:val="0"/>
          <w:divBdr>
            <w:top w:val="none" w:sz="0" w:space="0" w:color="auto"/>
            <w:left w:val="none" w:sz="0" w:space="0" w:color="auto"/>
            <w:bottom w:val="none" w:sz="0" w:space="0" w:color="auto"/>
            <w:right w:val="none" w:sz="0" w:space="0" w:color="auto"/>
          </w:divBdr>
        </w:div>
        <w:div w:id="1040204768">
          <w:marLeft w:val="0"/>
          <w:marRight w:val="0"/>
          <w:marTop w:val="0"/>
          <w:marBottom w:val="0"/>
          <w:divBdr>
            <w:top w:val="none" w:sz="0" w:space="0" w:color="auto"/>
            <w:left w:val="none" w:sz="0" w:space="0" w:color="auto"/>
            <w:bottom w:val="none" w:sz="0" w:space="0" w:color="auto"/>
            <w:right w:val="none" w:sz="0" w:space="0" w:color="auto"/>
          </w:divBdr>
        </w:div>
        <w:div w:id="106195083">
          <w:marLeft w:val="0"/>
          <w:marRight w:val="0"/>
          <w:marTop w:val="0"/>
          <w:marBottom w:val="0"/>
          <w:divBdr>
            <w:top w:val="none" w:sz="0" w:space="0" w:color="auto"/>
            <w:left w:val="none" w:sz="0" w:space="0" w:color="auto"/>
            <w:bottom w:val="none" w:sz="0" w:space="0" w:color="auto"/>
            <w:right w:val="none" w:sz="0" w:space="0" w:color="auto"/>
          </w:divBdr>
        </w:div>
        <w:div w:id="640814373">
          <w:marLeft w:val="0"/>
          <w:marRight w:val="0"/>
          <w:marTop w:val="0"/>
          <w:marBottom w:val="0"/>
          <w:divBdr>
            <w:top w:val="none" w:sz="0" w:space="0" w:color="auto"/>
            <w:left w:val="none" w:sz="0" w:space="0" w:color="auto"/>
            <w:bottom w:val="none" w:sz="0" w:space="0" w:color="auto"/>
            <w:right w:val="none" w:sz="0" w:space="0" w:color="auto"/>
          </w:divBdr>
        </w:div>
        <w:div w:id="1428035906">
          <w:marLeft w:val="0"/>
          <w:marRight w:val="0"/>
          <w:marTop w:val="0"/>
          <w:marBottom w:val="0"/>
          <w:divBdr>
            <w:top w:val="none" w:sz="0" w:space="0" w:color="auto"/>
            <w:left w:val="none" w:sz="0" w:space="0" w:color="auto"/>
            <w:bottom w:val="none" w:sz="0" w:space="0" w:color="auto"/>
            <w:right w:val="none" w:sz="0" w:space="0" w:color="auto"/>
          </w:divBdr>
        </w:div>
        <w:div w:id="654989103">
          <w:marLeft w:val="-75"/>
          <w:marRight w:val="0"/>
          <w:marTop w:val="30"/>
          <w:marBottom w:val="30"/>
          <w:divBdr>
            <w:top w:val="none" w:sz="0" w:space="0" w:color="auto"/>
            <w:left w:val="none" w:sz="0" w:space="0" w:color="auto"/>
            <w:bottom w:val="none" w:sz="0" w:space="0" w:color="auto"/>
            <w:right w:val="none" w:sz="0" w:space="0" w:color="auto"/>
          </w:divBdr>
          <w:divsChild>
            <w:div w:id="958994453">
              <w:marLeft w:val="0"/>
              <w:marRight w:val="0"/>
              <w:marTop w:val="0"/>
              <w:marBottom w:val="0"/>
              <w:divBdr>
                <w:top w:val="none" w:sz="0" w:space="0" w:color="auto"/>
                <w:left w:val="none" w:sz="0" w:space="0" w:color="auto"/>
                <w:bottom w:val="none" w:sz="0" w:space="0" w:color="auto"/>
                <w:right w:val="none" w:sz="0" w:space="0" w:color="auto"/>
              </w:divBdr>
              <w:divsChild>
                <w:div w:id="170460615">
                  <w:marLeft w:val="0"/>
                  <w:marRight w:val="0"/>
                  <w:marTop w:val="0"/>
                  <w:marBottom w:val="0"/>
                  <w:divBdr>
                    <w:top w:val="none" w:sz="0" w:space="0" w:color="auto"/>
                    <w:left w:val="none" w:sz="0" w:space="0" w:color="auto"/>
                    <w:bottom w:val="none" w:sz="0" w:space="0" w:color="auto"/>
                    <w:right w:val="none" w:sz="0" w:space="0" w:color="auto"/>
                  </w:divBdr>
                </w:div>
              </w:divsChild>
            </w:div>
            <w:div w:id="1658336915">
              <w:marLeft w:val="0"/>
              <w:marRight w:val="0"/>
              <w:marTop w:val="0"/>
              <w:marBottom w:val="0"/>
              <w:divBdr>
                <w:top w:val="none" w:sz="0" w:space="0" w:color="auto"/>
                <w:left w:val="none" w:sz="0" w:space="0" w:color="auto"/>
                <w:bottom w:val="none" w:sz="0" w:space="0" w:color="auto"/>
                <w:right w:val="none" w:sz="0" w:space="0" w:color="auto"/>
              </w:divBdr>
              <w:divsChild>
                <w:div w:id="2139060760">
                  <w:marLeft w:val="0"/>
                  <w:marRight w:val="0"/>
                  <w:marTop w:val="0"/>
                  <w:marBottom w:val="0"/>
                  <w:divBdr>
                    <w:top w:val="none" w:sz="0" w:space="0" w:color="auto"/>
                    <w:left w:val="none" w:sz="0" w:space="0" w:color="auto"/>
                    <w:bottom w:val="none" w:sz="0" w:space="0" w:color="auto"/>
                    <w:right w:val="none" w:sz="0" w:space="0" w:color="auto"/>
                  </w:divBdr>
                </w:div>
                <w:div w:id="686061906">
                  <w:marLeft w:val="0"/>
                  <w:marRight w:val="0"/>
                  <w:marTop w:val="0"/>
                  <w:marBottom w:val="0"/>
                  <w:divBdr>
                    <w:top w:val="none" w:sz="0" w:space="0" w:color="auto"/>
                    <w:left w:val="none" w:sz="0" w:space="0" w:color="auto"/>
                    <w:bottom w:val="none" w:sz="0" w:space="0" w:color="auto"/>
                    <w:right w:val="none" w:sz="0" w:space="0" w:color="auto"/>
                  </w:divBdr>
                </w:div>
              </w:divsChild>
            </w:div>
            <w:div w:id="423454382">
              <w:marLeft w:val="0"/>
              <w:marRight w:val="0"/>
              <w:marTop w:val="0"/>
              <w:marBottom w:val="0"/>
              <w:divBdr>
                <w:top w:val="none" w:sz="0" w:space="0" w:color="auto"/>
                <w:left w:val="none" w:sz="0" w:space="0" w:color="auto"/>
                <w:bottom w:val="none" w:sz="0" w:space="0" w:color="auto"/>
                <w:right w:val="none" w:sz="0" w:space="0" w:color="auto"/>
              </w:divBdr>
              <w:divsChild>
                <w:div w:id="915360880">
                  <w:marLeft w:val="0"/>
                  <w:marRight w:val="0"/>
                  <w:marTop w:val="0"/>
                  <w:marBottom w:val="0"/>
                  <w:divBdr>
                    <w:top w:val="none" w:sz="0" w:space="0" w:color="auto"/>
                    <w:left w:val="none" w:sz="0" w:space="0" w:color="auto"/>
                    <w:bottom w:val="none" w:sz="0" w:space="0" w:color="auto"/>
                    <w:right w:val="none" w:sz="0" w:space="0" w:color="auto"/>
                  </w:divBdr>
                </w:div>
                <w:div w:id="317151362">
                  <w:marLeft w:val="0"/>
                  <w:marRight w:val="0"/>
                  <w:marTop w:val="0"/>
                  <w:marBottom w:val="0"/>
                  <w:divBdr>
                    <w:top w:val="none" w:sz="0" w:space="0" w:color="auto"/>
                    <w:left w:val="none" w:sz="0" w:space="0" w:color="auto"/>
                    <w:bottom w:val="none" w:sz="0" w:space="0" w:color="auto"/>
                    <w:right w:val="none" w:sz="0" w:space="0" w:color="auto"/>
                  </w:divBdr>
                </w:div>
              </w:divsChild>
            </w:div>
            <w:div w:id="174079928">
              <w:marLeft w:val="0"/>
              <w:marRight w:val="0"/>
              <w:marTop w:val="0"/>
              <w:marBottom w:val="0"/>
              <w:divBdr>
                <w:top w:val="none" w:sz="0" w:space="0" w:color="auto"/>
                <w:left w:val="none" w:sz="0" w:space="0" w:color="auto"/>
                <w:bottom w:val="none" w:sz="0" w:space="0" w:color="auto"/>
                <w:right w:val="none" w:sz="0" w:space="0" w:color="auto"/>
              </w:divBdr>
              <w:divsChild>
                <w:div w:id="1502696080">
                  <w:marLeft w:val="0"/>
                  <w:marRight w:val="0"/>
                  <w:marTop w:val="0"/>
                  <w:marBottom w:val="0"/>
                  <w:divBdr>
                    <w:top w:val="none" w:sz="0" w:space="0" w:color="auto"/>
                    <w:left w:val="none" w:sz="0" w:space="0" w:color="auto"/>
                    <w:bottom w:val="none" w:sz="0" w:space="0" w:color="auto"/>
                    <w:right w:val="none" w:sz="0" w:space="0" w:color="auto"/>
                  </w:divBdr>
                </w:div>
                <w:div w:id="68040882">
                  <w:marLeft w:val="0"/>
                  <w:marRight w:val="0"/>
                  <w:marTop w:val="0"/>
                  <w:marBottom w:val="0"/>
                  <w:divBdr>
                    <w:top w:val="none" w:sz="0" w:space="0" w:color="auto"/>
                    <w:left w:val="none" w:sz="0" w:space="0" w:color="auto"/>
                    <w:bottom w:val="none" w:sz="0" w:space="0" w:color="auto"/>
                    <w:right w:val="none" w:sz="0" w:space="0" w:color="auto"/>
                  </w:divBdr>
                </w:div>
              </w:divsChild>
            </w:div>
            <w:div w:id="1669791831">
              <w:marLeft w:val="0"/>
              <w:marRight w:val="0"/>
              <w:marTop w:val="0"/>
              <w:marBottom w:val="0"/>
              <w:divBdr>
                <w:top w:val="none" w:sz="0" w:space="0" w:color="auto"/>
                <w:left w:val="none" w:sz="0" w:space="0" w:color="auto"/>
                <w:bottom w:val="none" w:sz="0" w:space="0" w:color="auto"/>
                <w:right w:val="none" w:sz="0" w:space="0" w:color="auto"/>
              </w:divBdr>
              <w:divsChild>
                <w:div w:id="70976878">
                  <w:marLeft w:val="0"/>
                  <w:marRight w:val="0"/>
                  <w:marTop w:val="0"/>
                  <w:marBottom w:val="0"/>
                  <w:divBdr>
                    <w:top w:val="none" w:sz="0" w:space="0" w:color="auto"/>
                    <w:left w:val="none" w:sz="0" w:space="0" w:color="auto"/>
                    <w:bottom w:val="none" w:sz="0" w:space="0" w:color="auto"/>
                    <w:right w:val="none" w:sz="0" w:space="0" w:color="auto"/>
                  </w:divBdr>
                </w:div>
                <w:div w:id="1759404245">
                  <w:marLeft w:val="0"/>
                  <w:marRight w:val="0"/>
                  <w:marTop w:val="0"/>
                  <w:marBottom w:val="0"/>
                  <w:divBdr>
                    <w:top w:val="none" w:sz="0" w:space="0" w:color="auto"/>
                    <w:left w:val="none" w:sz="0" w:space="0" w:color="auto"/>
                    <w:bottom w:val="none" w:sz="0" w:space="0" w:color="auto"/>
                    <w:right w:val="none" w:sz="0" w:space="0" w:color="auto"/>
                  </w:divBdr>
                </w:div>
              </w:divsChild>
            </w:div>
            <w:div w:id="325670788">
              <w:marLeft w:val="0"/>
              <w:marRight w:val="0"/>
              <w:marTop w:val="0"/>
              <w:marBottom w:val="0"/>
              <w:divBdr>
                <w:top w:val="none" w:sz="0" w:space="0" w:color="auto"/>
                <w:left w:val="none" w:sz="0" w:space="0" w:color="auto"/>
                <w:bottom w:val="none" w:sz="0" w:space="0" w:color="auto"/>
                <w:right w:val="none" w:sz="0" w:space="0" w:color="auto"/>
              </w:divBdr>
              <w:divsChild>
                <w:div w:id="194655242">
                  <w:marLeft w:val="0"/>
                  <w:marRight w:val="0"/>
                  <w:marTop w:val="0"/>
                  <w:marBottom w:val="0"/>
                  <w:divBdr>
                    <w:top w:val="none" w:sz="0" w:space="0" w:color="auto"/>
                    <w:left w:val="none" w:sz="0" w:space="0" w:color="auto"/>
                    <w:bottom w:val="none" w:sz="0" w:space="0" w:color="auto"/>
                    <w:right w:val="none" w:sz="0" w:space="0" w:color="auto"/>
                  </w:divBdr>
                </w:div>
                <w:div w:id="138768899">
                  <w:marLeft w:val="0"/>
                  <w:marRight w:val="0"/>
                  <w:marTop w:val="0"/>
                  <w:marBottom w:val="0"/>
                  <w:divBdr>
                    <w:top w:val="none" w:sz="0" w:space="0" w:color="auto"/>
                    <w:left w:val="none" w:sz="0" w:space="0" w:color="auto"/>
                    <w:bottom w:val="none" w:sz="0" w:space="0" w:color="auto"/>
                    <w:right w:val="none" w:sz="0" w:space="0" w:color="auto"/>
                  </w:divBdr>
                </w:div>
              </w:divsChild>
            </w:div>
            <w:div w:id="654728777">
              <w:marLeft w:val="0"/>
              <w:marRight w:val="0"/>
              <w:marTop w:val="0"/>
              <w:marBottom w:val="0"/>
              <w:divBdr>
                <w:top w:val="none" w:sz="0" w:space="0" w:color="auto"/>
                <w:left w:val="none" w:sz="0" w:space="0" w:color="auto"/>
                <w:bottom w:val="none" w:sz="0" w:space="0" w:color="auto"/>
                <w:right w:val="none" w:sz="0" w:space="0" w:color="auto"/>
              </w:divBdr>
              <w:divsChild>
                <w:div w:id="200290622">
                  <w:marLeft w:val="0"/>
                  <w:marRight w:val="0"/>
                  <w:marTop w:val="0"/>
                  <w:marBottom w:val="0"/>
                  <w:divBdr>
                    <w:top w:val="none" w:sz="0" w:space="0" w:color="auto"/>
                    <w:left w:val="none" w:sz="0" w:space="0" w:color="auto"/>
                    <w:bottom w:val="none" w:sz="0" w:space="0" w:color="auto"/>
                    <w:right w:val="none" w:sz="0" w:space="0" w:color="auto"/>
                  </w:divBdr>
                </w:div>
                <w:div w:id="798692638">
                  <w:marLeft w:val="0"/>
                  <w:marRight w:val="0"/>
                  <w:marTop w:val="0"/>
                  <w:marBottom w:val="0"/>
                  <w:divBdr>
                    <w:top w:val="none" w:sz="0" w:space="0" w:color="auto"/>
                    <w:left w:val="none" w:sz="0" w:space="0" w:color="auto"/>
                    <w:bottom w:val="none" w:sz="0" w:space="0" w:color="auto"/>
                    <w:right w:val="none" w:sz="0" w:space="0" w:color="auto"/>
                  </w:divBdr>
                </w:div>
              </w:divsChild>
            </w:div>
            <w:div w:id="945423515">
              <w:marLeft w:val="0"/>
              <w:marRight w:val="0"/>
              <w:marTop w:val="0"/>
              <w:marBottom w:val="0"/>
              <w:divBdr>
                <w:top w:val="none" w:sz="0" w:space="0" w:color="auto"/>
                <w:left w:val="none" w:sz="0" w:space="0" w:color="auto"/>
                <w:bottom w:val="none" w:sz="0" w:space="0" w:color="auto"/>
                <w:right w:val="none" w:sz="0" w:space="0" w:color="auto"/>
              </w:divBdr>
              <w:divsChild>
                <w:div w:id="1177842146">
                  <w:marLeft w:val="0"/>
                  <w:marRight w:val="0"/>
                  <w:marTop w:val="0"/>
                  <w:marBottom w:val="0"/>
                  <w:divBdr>
                    <w:top w:val="none" w:sz="0" w:space="0" w:color="auto"/>
                    <w:left w:val="none" w:sz="0" w:space="0" w:color="auto"/>
                    <w:bottom w:val="none" w:sz="0" w:space="0" w:color="auto"/>
                    <w:right w:val="none" w:sz="0" w:space="0" w:color="auto"/>
                  </w:divBdr>
                </w:div>
                <w:div w:id="221329166">
                  <w:marLeft w:val="0"/>
                  <w:marRight w:val="0"/>
                  <w:marTop w:val="0"/>
                  <w:marBottom w:val="0"/>
                  <w:divBdr>
                    <w:top w:val="none" w:sz="0" w:space="0" w:color="auto"/>
                    <w:left w:val="none" w:sz="0" w:space="0" w:color="auto"/>
                    <w:bottom w:val="none" w:sz="0" w:space="0" w:color="auto"/>
                    <w:right w:val="none" w:sz="0" w:space="0" w:color="auto"/>
                  </w:divBdr>
                </w:div>
              </w:divsChild>
            </w:div>
            <w:div w:id="1629124477">
              <w:marLeft w:val="0"/>
              <w:marRight w:val="0"/>
              <w:marTop w:val="0"/>
              <w:marBottom w:val="0"/>
              <w:divBdr>
                <w:top w:val="none" w:sz="0" w:space="0" w:color="auto"/>
                <w:left w:val="none" w:sz="0" w:space="0" w:color="auto"/>
                <w:bottom w:val="none" w:sz="0" w:space="0" w:color="auto"/>
                <w:right w:val="none" w:sz="0" w:space="0" w:color="auto"/>
              </w:divBdr>
              <w:divsChild>
                <w:div w:id="700782493">
                  <w:marLeft w:val="0"/>
                  <w:marRight w:val="0"/>
                  <w:marTop w:val="0"/>
                  <w:marBottom w:val="0"/>
                  <w:divBdr>
                    <w:top w:val="none" w:sz="0" w:space="0" w:color="auto"/>
                    <w:left w:val="none" w:sz="0" w:space="0" w:color="auto"/>
                    <w:bottom w:val="none" w:sz="0" w:space="0" w:color="auto"/>
                    <w:right w:val="none" w:sz="0" w:space="0" w:color="auto"/>
                  </w:divBdr>
                </w:div>
                <w:div w:id="1971354668">
                  <w:marLeft w:val="0"/>
                  <w:marRight w:val="0"/>
                  <w:marTop w:val="0"/>
                  <w:marBottom w:val="0"/>
                  <w:divBdr>
                    <w:top w:val="none" w:sz="0" w:space="0" w:color="auto"/>
                    <w:left w:val="none" w:sz="0" w:space="0" w:color="auto"/>
                    <w:bottom w:val="none" w:sz="0" w:space="0" w:color="auto"/>
                    <w:right w:val="none" w:sz="0" w:space="0" w:color="auto"/>
                  </w:divBdr>
                </w:div>
              </w:divsChild>
            </w:div>
            <w:div w:id="559246707">
              <w:marLeft w:val="0"/>
              <w:marRight w:val="0"/>
              <w:marTop w:val="0"/>
              <w:marBottom w:val="0"/>
              <w:divBdr>
                <w:top w:val="none" w:sz="0" w:space="0" w:color="auto"/>
                <w:left w:val="none" w:sz="0" w:space="0" w:color="auto"/>
                <w:bottom w:val="none" w:sz="0" w:space="0" w:color="auto"/>
                <w:right w:val="none" w:sz="0" w:space="0" w:color="auto"/>
              </w:divBdr>
              <w:divsChild>
                <w:div w:id="839197303">
                  <w:marLeft w:val="0"/>
                  <w:marRight w:val="0"/>
                  <w:marTop w:val="0"/>
                  <w:marBottom w:val="0"/>
                  <w:divBdr>
                    <w:top w:val="none" w:sz="0" w:space="0" w:color="auto"/>
                    <w:left w:val="none" w:sz="0" w:space="0" w:color="auto"/>
                    <w:bottom w:val="none" w:sz="0" w:space="0" w:color="auto"/>
                    <w:right w:val="none" w:sz="0" w:space="0" w:color="auto"/>
                  </w:divBdr>
                </w:div>
                <w:div w:id="914975832">
                  <w:marLeft w:val="0"/>
                  <w:marRight w:val="0"/>
                  <w:marTop w:val="0"/>
                  <w:marBottom w:val="0"/>
                  <w:divBdr>
                    <w:top w:val="none" w:sz="0" w:space="0" w:color="auto"/>
                    <w:left w:val="none" w:sz="0" w:space="0" w:color="auto"/>
                    <w:bottom w:val="none" w:sz="0" w:space="0" w:color="auto"/>
                    <w:right w:val="none" w:sz="0" w:space="0" w:color="auto"/>
                  </w:divBdr>
                </w:div>
              </w:divsChild>
            </w:div>
            <w:div w:id="2122868944">
              <w:marLeft w:val="0"/>
              <w:marRight w:val="0"/>
              <w:marTop w:val="0"/>
              <w:marBottom w:val="0"/>
              <w:divBdr>
                <w:top w:val="none" w:sz="0" w:space="0" w:color="auto"/>
                <w:left w:val="none" w:sz="0" w:space="0" w:color="auto"/>
                <w:bottom w:val="none" w:sz="0" w:space="0" w:color="auto"/>
                <w:right w:val="none" w:sz="0" w:space="0" w:color="auto"/>
              </w:divBdr>
              <w:divsChild>
                <w:div w:id="1927764158">
                  <w:marLeft w:val="0"/>
                  <w:marRight w:val="0"/>
                  <w:marTop w:val="0"/>
                  <w:marBottom w:val="0"/>
                  <w:divBdr>
                    <w:top w:val="none" w:sz="0" w:space="0" w:color="auto"/>
                    <w:left w:val="none" w:sz="0" w:space="0" w:color="auto"/>
                    <w:bottom w:val="none" w:sz="0" w:space="0" w:color="auto"/>
                    <w:right w:val="none" w:sz="0" w:space="0" w:color="auto"/>
                  </w:divBdr>
                </w:div>
                <w:div w:id="499151877">
                  <w:marLeft w:val="0"/>
                  <w:marRight w:val="0"/>
                  <w:marTop w:val="0"/>
                  <w:marBottom w:val="0"/>
                  <w:divBdr>
                    <w:top w:val="none" w:sz="0" w:space="0" w:color="auto"/>
                    <w:left w:val="none" w:sz="0" w:space="0" w:color="auto"/>
                    <w:bottom w:val="none" w:sz="0" w:space="0" w:color="auto"/>
                    <w:right w:val="none" w:sz="0" w:space="0" w:color="auto"/>
                  </w:divBdr>
                </w:div>
                <w:div w:id="2144040504">
                  <w:marLeft w:val="0"/>
                  <w:marRight w:val="0"/>
                  <w:marTop w:val="0"/>
                  <w:marBottom w:val="0"/>
                  <w:divBdr>
                    <w:top w:val="none" w:sz="0" w:space="0" w:color="auto"/>
                    <w:left w:val="none" w:sz="0" w:space="0" w:color="auto"/>
                    <w:bottom w:val="none" w:sz="0" w:space="0" w:color="auto"/>
                    <w:right w:val="none" w:sz="0" w:space="0" w:color="auto"/>
                  </w:divBdr>
                </w:div>
              </w:divsChild>
            </w:div>
            <w:div w:id="1131441192">
              <w:marLeft w:val="0"/>
              <w:marRight w:val="0"/>
              <w:marTop w:val="0"/>
              <w:marBottom w:val="0"/>
              <w:divBdr>
                <w:top w:val="none" w:sz="0" w:space="0" w:color="auto"/>
                <w:left w:val="none" w:sz="0" w:space="0" w:color="auto"/>
                <w:bottom w:val="none" w:sz="0" w:space="0" w:color="auto"/>
                <w:right w:val="none" w:sz="0" w:space="0" w:color="auto"/>
              </w:divBdr>
              <w:divsChild>
                <w:div w:id="257562000">
                  <w:marLeft w:val="0"/>
                  <w:marRight w:val="0"/>
                  <w:marTop w:val="0"/>
                  <w:marBottom w:val="0"/>
                  <w:divBdr>
                    <w:top w:val="none" w:sz="0" w:space="0" w:color="auto"/>
                    <w:left w:val="none" w:sz="0" w:space="0" w:color="auto"/>
                    <w:bottom w:val="none" w:sz="0" w:space="0" w:color="auto"/>
                    <w:right w:val="none" w:sz="0" w:space="0" w:color="auto"/>
                  </w:divBdr>
                </w:div>
              </w:divsChild>
            </w:div>
            <w:div w:id="633755902">
              <w:marLeft w:val="0"/>
              <w:marRight w:val="0"/>
              <w:marTop w:val="0"/>
              <w:marBottom w:val="0"/>
              <w:divBdr>
                <w:top w:val="none" w:sz="0" w:space="0" w:color="auto"/>
                <w:left w:val="none" w:sz="0" w:space="0" w:color="auto"/>
                <w:bottom w:val="none" w:sz="0" w:space="0" w:color="auto"/>
                <w:right w:val="none" w:sz="0" w:space="0" w:color="auto"/>
              </w:divBdr>
              <w:divsChild>
                <w:div w:id="1569681704">
                  <w:marLeft w:val="0"/>
                  <w:marRight w:val="0"/>
                  <w:marTop w:val="0"/>
                  <w:marBottom w:val="0"/>
                  <w:divBdr>
                    <w:top w:val="none" w:sz="0" w:space="0" w:color="auto"/>
                    <w:left w:val="none" w:sz="0" w:space="0" w:color="auto"/>
                    <w:bottom w:val="none" w:sz="0" w:space="0" w:color="auto"/>
                    <w:right w:val="none" w:sz="0" w:space="0" w:color="auto"/>
                  </w:divBdr>
                </w:div>
              </w:divsChild>
            </w:div>
            <w:div w:id="204097186">
              <w:marLeft w:val="0"/>
              <w:marRight w:val="0"/>
              <w:marTop w:val="0"/>
              <w:marBottom w:val="0"/>
              <w:divBdr>
                <w:top w:val="none" w:sz="0" w:space="0" w:color="auto"/>
                <w:left w:val="none" w:sz="0" w:space="0" w:color="auto"/>
                <w:bottom w:val="none" w:sz="0" w:space="0" w:color="auto"/>
                <w:right w:val="none" w:sz="0" w:space="0" w:color="auto"/>
              </w:divBdr>
              <w:divsChild>
                <w:div w:id="453409387">
                  <w:marLeft w:val="0"/>
                  <w:marRight w:val="0"/>
                  <w:marTop w:val="0"/>
                  <w:marBottom w:val="0"/>
                  <w:divBdr>
                    <w:top w:val="none" w:sz="0" w:space="0" w:color="auto"/>
                    <w:left w:val="none" w:sz="0" w:space="0" w:color="auto"/>
                    <w:bottom w:val="none" w:sz="0" w:space="0" w:color="auto"/>
                    <w:right w:val="none" w:sz="0" w:space="0" w:color="auto"/>
                  </w:divBdr>
                </w:div>
              </w:divsChild>
            </w:div>
            <w:div w:id="1727412735">
              <w:marLeft w:val="0"/>
              <w:marRight w:val="0"/>
              <w:marTop w:val="0"/>
              <w:marBottom w:val="0"/>
              <w:divBdr>
                <w:top w:val="none" w:sz="0" w:space="0" w:color="auto"/>
                <w:left w:val="none" w:sz="0" w:space="0" w:color="auto"/>
                <w:bottom w:val="none" w:sz="0" w:space="0" w:color="auto"/>
                <w:right w:val="none" w:sz="0" w:space="0" w:color="auto"/>
              </w:divBdr>
              <w:divsChild>
                <w:div w:id="1646812760">
                  <w:marLeft w:val="0"/>
                  <w:marRight w:val="0"/>
                  <w:marTop w:val="0"/>
                  <w:marBottom w:val="0"/>
                  <w:divBdr>
                    <w:top w:val="none" w:sz="0" w:space="0" w:color="auto"/>
                    <w:left w:val="none" w:sz="0" w:space="0" w:color="auto"/>
                    <w:bottom w:val="none" w:sz="0" w:space="0" w:color="auto"/>
                    <w:right w:val="none" w:sz="0" w:space="0" w:color="auto"/>
                  </w:divBdr>
                </w:div>
              </w:divsChild>
            </w:div>
            <w:div w:id="1282373313">
              <w:marLeft w:val="0"/>
              <w:marRight w:val="0"/>
              <w:marTop w:val="0"/>
              <w:marBottom w:val="0"/>
              <w:divBdr>
                <w:top w:val="none" w:sz="0" w:space="0" w:color="auto"/>
                <w:left w:val="none" w:sz="0" w:space="0" w:color="auto"/>
                <w:bottom w:val="none" w:sz="0" w:space="0" w:color="auto"/>
                <w:right w:val="none" w:sz="0" w:space="0" w:color="auto"/>
              </w:divBdr>
              <w:divsChild>
                <w:div w:id="179902558">
                  <w:marLeft w:val="0"/>
                  <w:marRight w:val="0"/>
                  <w:marTop w:val="0"/>
                  <w:marBottom w:val="0"/>
                  <w:divBdr>
                    <w:top w:val="none" w:sz="0" w:space="0" w:color="auto"/>
                    <w:left w:val="none" w:sz="0" w:space="0" w:color="auto"/>
                    <w:bottom w:val="none" w:sz="0" w:space="0" w:color="auto"/>
                    <w:right w:val="none" w:sz="0" w:space="0" w:color="auto"/>
                  </w:divBdr>
                </w:div>
              </w:divsChild>
            </w:div>
            <w:div w:id="2008825370">
              <w:marLeft w:val="0"/>
              <w:marRight w:val="0"/>
              <w:marTop w:val="0"/>
              <w:marBottom w:val="0"/>
              <w:divBdr>
                <w:top w:val="none" w:sz="0" w:space="0" w:color="auto"/>
                <w:left w:val="none" w:sz="0" w:space="0" w:color="auto"/>
                <w:bottom w:val="none" w:sz="0" w:space="0" w:color="auto"/>
                <w:right w:val="none" w:sz="0" w:space="0" w:color="auto"/>
              </w:divBdr>
              <w:divsChild>
                <w:div w:id="1951743460">
                  <w:marLeft w:val="0"/>
                  <w:marRight w:val="0"/>
                  <w:marTop w:val="0"/>
                  <w:marBottom w:val="0"/>
                  <w:divBdr>
                    <w:top w:val="none" w:sz="0" w:space="0" w:color="auto"/>
                    <w:left w:val="none" w:sz="0" w:space="0" w:color="auto"/>
                    <w:bottom w:val="none" w:sz="0" w:space="0" w:color="auto"/>
                    <w:right w:val="none" w:sz="0" w:space="0" w:color="auto"/>
                  </w:divBdr>
                </w:div>
              </w:divsChild>
            </w:div>
            <w:div w:id="87508180">
              <w:marLeft w:val="0"/>
              <w:marRight w:val="0"/>
              <w:marTop w:val="0"/>
              <w:marBottom w:val="0"/>
              <w:divBdr>
                <w:top w:val="none" w:sz="0" w:space="0" w:color="auto"/>
                <w:left w:val="none" w:sz="0" w:space="0" w:color="auto"/>
                <w:bottom w:val="none" w:sz="0" w:space="0" w:color="auto"/>
                <w:right w:val="none" w:sz="0" w:space="0" w:color="auto"/>
              </w:divBdr>
              <w:divsChild>
                <w:div w:id="168910197">
                  <w:marLeft w:val="0"/>
                  <w:marRight w:val="0"/>
                  <w:marTop w:val="0"/>
                  <w:marBottom w:val="0"/>
                  <w:divBdr>
                    <w:top w:val="none" w:sz="0" w:space="0" w:color="auto"/>
                    <w:left w:val="none" w:sz="0" w:space="0" w:color="auto"/>
                    <w:bottom w:val="none" w:sz="0" w:space="0" w:color="auto"/>
                    <w:right w:val="none" w:sz="0" w:space="0" w:color="auto"/>
                  </w:divBdr>
                </w:div>
              </w:divsChild>
            </w:div>
            <w:div w:id="301617740">
              <w:marLeft w:val="0"/>
              <w:marRight w:val="0"/>
              <w:marTop w:val="0"/>
              <w:marBottom w:val="0"/>
              <w:divBdr>
                <w:top w:val="none" w:sz="0" w:space="0" w:color="auto"/>
                <w:left w:val="none" w:sz="0" w:space="0" w:color="auto"/>
                <w:bottom w:val="none" w:sz="0" w:space="0" w:color="auto"/>
                <w:right w:val="none" w:sz="0" w:space="0" w:color="auto"/>
              </w:divBdr>
              <w:divsChild>
                <w:div w:id="625501438">
                  <w:marLeft w:val="0"/>
                  <w:marRight w:val="0"/>
                  <w:marTop w:val="0"/>
                  <w:marBottom w:val="0"/>
                  <w:divBdr>
                    <w:top w:val="none" w:sz="0" w:space="0" w:color="auto"/>
                    <w:left w:val="none" w:sz="0" w:space="0" w:color="auto"/>
                    <w:bottom w:val="none" w:sz="0" w:space="0" w:color="auto"/>
                    <w:right w:val="none" w:sz="0" w:space="0" w:color="auto"/>
                  </w:divBdr>
                </w:div>
              </w:divsChild>
            </w:div>
            <w:div w:id="2142114236">
              <w:marLeft w:val="0"/>
              <w:marRight w:val="0"/>
              <w:marTop w:val="0"/>
              <w:marBottom w:val="0"/>
              <w:divBdr>
                <w:top w:val="none" w:sz="0" w:space="0" w:color="auto"/>
                <w:left w:val="none" w:sz="0" w:space="0" w:color="auto"/>
                <w:bottom w:val="none" w:sz="0" w:space="0" w:color="auto"/>
                <w:right w:val="none" w:sz="0" w:space="0" w:color="auto"/>
              </w:divBdr>
              <w:divsChild>
                <w:div w:id="1129739776">
                  <w:marLeft w:val="0"/>
                  <w:marRight w:val="0"/>
                  <w:marTop w:val="0"/>
                  <w:marBottom w:val="0"/>
                  <w:divBdr>
                    <w:top w:val="none" w:sz="0" w:space="0" w:color="auto"/>
                    <w:left w:val="none" w:sz="0" w:space="0" w:color="auto"/>
                    <w:bottom w:val="none" w:sz="0" w:space="0" w:color="auto"/>
                    <w:right w:val="none" w:sz="0" w:space="0" w:color="auto"/>
                  </w:divBdr>
                </w:div>
              </w:divsChild>
            </w:div>
            <w:div w:id="1281839255">
              <w:marLeft w:val="0"/>
              <w:marRight w:val="0"/>
              <w:marTop w:val="0"/>
              <w:marBottom w:val="0"/>
              <w:divBdr>
                <w:top w:val="none" w:sz="0" w:space="0" w:color="auto"/>
                <w:left w:val="none" w:sz="0" w:space="0" w:color="auto"/>
                <w:bottom w:val="none" w:sz="0" w:space="0" w:color="auto"/>
                <w:right w:val="none" w:sz="0" w:space="0" w:color="auto"/>
              </w:divBdr>
              <w:divsChild>
                <w:div w:id="1918778804">
                  <w:marLeft w:val="0"/>
                  <w:marRight w:val="0"/>
                  <w:marTop w:val="0"/>
                  <w:marBottom w:val="0"/>
                  <w:divBdr>
                    <w:top w:val="none" w:sz="0" w:space="0" w:color="auto"/>
                    <w:left w:val="none" w:sz="0" w:space="0" w:color="auto"/>
                    <w:bottom w:val="none" w:sz="0" w:space="0" w:color="auto"/>
                    <w:right w:val="none" w:sz="0" w:space="0" w:color="auto"/>
                  </w:divBdr>
                </w:div>
              </w:divsChild>
            </w:div>
            <w:div w:id="1178236066">
              <w:marLeft w:val="0"/>
              <w:marRight w:val="0"/>
              <w:marTop w:val="0"/>
              <w:marBottom w:val="0"/>
              <w:divBdr>
                <w:top w:val="none" w:sz="0" w:space="0" w:color="auto"/>
                <w:left w:val="none" w:sz="0" w:space="0" w:color="auto"/>
                <w:bottom w:val="none" w:sz="0" w:space="0" w:color="auto"/>
                <w:right w:val="none" w:sz="0" w:space="0" w:color="auto"/>
              </w:divBdr>
              <w:divsChild>
                <w:div w:id="1373656405">
                  <w:marLeft w:val="0"/>
                  <w:marRight w:val="0"/>
                  <w:marTop w:val="0"/>
                  <w:marBottom w:val="0"/>
                  <w:divBdr>
                    <w:top w:val="none" w:sz="0" w:space="0" w:color="auto"/>
                    <w:left w:val="none" w:sz="0" w:space="0" w:color="auto"/>
                    <w:bottom w:val="none" w:sz="0" w:space="0" w:color="auto"/>
                    <w:right w:val="none" w:sz="0" w:space="0" w:color="auto"/>
                  </w:divBdr>
                </w:div>
              </w:divsChild>
            </w:div>
            <w:div w:id="2055426127">
              <w:marLeft w:val="0"/>
              <w:marRight w:val="0"/>
              <w:marTop w:val="0"/>
              <w:marBottom w:val="0"/>
              <w:divBdr>
                <w:top w:val="none" w:sz="0" w:space="0" w:color="auto"/>
                <w:left w:val="none" w:sz="0" w:space="0" w:color="auto"/>
                <w:bottom w:val="none" w:sz="0" w:space="0" w:color="auto"/>
                <w:right w:val="none" w:sz="0" w:space="0" w:color="auto"/>
              </w:divBdr>
              <w:divsChild>
                <w:div w:id="222761868">
                  <w:marLeft w:val="0"/>
                  <w:marRight w:val="0"/>
                  <w:marTop w:val="0"/>
                  <w:marBottom w:val="0"/>
                  <w:divBdr>
                    <w:top w:val="none" w:sz="0" w:space="0" w:color="auto"/>
                    <w:left w:val="none" w:sz="0" w:space="0" w:color="auto"/>
                    <w:bottom w:val="none" w:sz="0" w:space="0" w:color="auto"/>
                    <w:right w:val="none" w:sz="0" w:space="0" w:color="auto"/>
                  </w:divBdr>
                </w:div>
              </w:divsChild>
            </w:div>
            <w:div w:id="550773262">
              <w:marLeft w:val="0"/>
              <w:marRight w:val="0"/>
              <w:marTop w:val="0"/>
              <w:marBottom w:val="0"/>
              <w:divBdr>
                <w:top w:val="none" w:sz="0" w:space="0" w:color="auto"/>
                <w:left w:val="none" w:sz="0" w:space="0" w:color="auto"/>
                <w:bottom w:val="none" w:sz="0" w:space="0" w:color="auto"/>
                <w:right w:val="none" w:sz="0" w:space="0" w:color="auto"/>
              </w:divBdr>
              <w:divsChild>
                <w:div w:id="2044555743">
                  <w:marLeft w:val="0"/>
                  <w:marRight w:val="0"/>
                  <w:marTop w:val="0"/>
                  <w:marBottom w:val="0"/>
                  <w:divBdr>
                    <w:top w:val="none" w:sz="0" w:space="0" w:color="auto"/>
                    <w:left w:val="none" w:sz="0" w:space="0" w:color="auto"/>
                    <w:bottom w:val="none" w:sz="0" w:space="0" w:color="auto"/>
                    <w:right w:val="none" w:sz="0" w:space="0" w:color="auto"/>
                  </w:divBdr>
                </w:div>
              </w:divsChild>
            </w:div>
            <w:div w:id="498739321">
              <w:marLeft w:val="0"/>
              <w:marRight w:val="0"/>
              <w:marTop w:val="0"/>
              <w:marBottom w:val="0"/>
              <w:divBdr>
                <w:top w:val="none" w:sz="0" w:space="0" w:color="auto"/>
                <w:left w:val="none" w:sz="0" w:space="0" w:color="auto"/>
                <w:bottom w:val="none" w:sz="0" w:space="0" w:color="auto"/>
                <w:right w:val="none" w:sz="0" w:space="0" w:color="auto"/>
              </w:divBdr>
              <w:divsChild>
                <w:div w:id="350761871">
                  <w:marLeft w:val="0"/>
                  <w:marRight w:val="0"/>
                  <w:marTop w:val="0"/>
                  <w:marBottom w:val="0"/>
                  <w:divBdr>
                    <w:top w:val="none" w:sz="0" w:space="0" w:color="auto"/>
                    <w:left w:val="none" w:sz="0" w:space="0" w:color="auto"/>
                    <w:bottom w:val="none" w:sz="0" w:space="0" w:color="auto"/>
                    <w:right w:val="none" w:sz="0" w:space="0" w:color="auto"/>
                  </w:divBdr>
                </w:div>
              </w:divsChild>
            </w:div>
            <w:div w:id="646785536">
              <w:marLeft w:val="0"/>
              <w:marRight w:val="0"/>
              <w:marTop w:val="0"/>
              <w:marBottom w:val="0"/>
              <w:divBdr>
                <w:top w:val="none" w:sz="0" w:space="0" w:color="auto"/>
                <w:left w:val="none" w:sz="0" w:space="0" w:color="auto"/>
                <w:bottom w:val="none" w:sz="0" w:space="0" w:color="auto"/>
                <w:right w:val="none" w:sz="0" w:space="0" w:color="auto"/>
              </w:divBdr>
              <w:divsChild>
                <w:div w:id="1275089957">
                  <w:marLeft w:val="0"/>
                  <w:marRight w:val="0"/>
                  <w:marTop w:val="0"/>
                  <w:marBottom w:val="0"/>
                  <w:divBdr>
                    <w:top w:val="none" w:sz="0" w:space="0" w:color="auto"/>
                    <w:left w:val="none" w:sz="0" w:space="0" w:color="auto"/>
                    <w:bottom w:val="none" w:sz="0" w:space="0" w:color="auto"/>
                    <w:right w:val="none" w:sz="0" w:space="0" w:color="auto"/>
                  </w:divBdr>
                </w:div>
              </w:divsChild>
            </w:div>
            <w:div w:id="885068344">
              <w:marLeft w:val="0"/>
              <w:marRight w:val="0"/>
              <w:marTop w:val="0"/>
              <w:marBottom w:val="0"/>
              <w:divBdr>
                <w:top w:val="none" w:sz="0" w:space="0" w:color="auto"/>
                <w:left w:val="none" w:sz="0" w:space="0" w:color="auto"/>
                <w:bottom w:val="none" w:sz="0" w:space="0" w:color="auto"/>
                <w:right w:val="none" w:sz="0" w:space="0" w:color="auto"/>
              </w:divBdr>
              <w:divsChild>
                <w:div w:id="1297100621">
                  <w:marLeft w:val="0"/>
                  <w:marRight w:val="0"/>
                  <w:marTop w:val="0"/>
                  <w:marBottom w:val="0"/>
                  <w:divBdr>
                    <w:top w:val="none" w:sz="0" w:space="0" w:color="auto"/>
                    <w:left w:val="none" w:sz="0" w:space="0" w:color="auto"/>
                    <w:bottom w:val="none" w:sz="0" w:space="0" w:color="auto"/>
                    <w:right w:val="none" w:sz="0" w:space="0" w:color="auto"/>
                  </w:divBdr>
                </w:div>
              </w:divsChild>
            </w:div>
            <w:div w:id="1252005300">
              <w:marLeft w:val="0"/>
              <w:marRight w:val="0"/>
              <w:marTop w:val="0"/>
              <w:marBottom w:val="0"/>
              <w:divBdr>
                <w:top w:val="none" w:sz="0" w:space="0" w:color="auto"/>
                <w:left w:val="none" w:sz="0" w:space="0" w:color="auto"/>
                <w:bottom w:val="none" w:sz="0" w:space="0" w:color="auto"/>
                <w:right w:val="none" w:sz="0" w:space="0" w:color="auto"/>
              </w:divBdr>
              <w:divsChild>
                <w:div w:id="86080733">
                  <w:marLeft w:val="0"/>
                  <w:marRight w:val="0"/>
                  <w:marTop w:val="0"/>
                  <w:marBottom w:val="0"/>
                  <w:divBdr>
                    <w:top w:val="none" w:sz="0" w:space="0" w:color="auto"/>
                    <w:left w:val="none" w:sz="0" w:space="0" w:color="auto"/>
                    <w:bottom w:val="none" w:sz="0" w:space="0" w:color="auto"/>
                    <w:right w:val="none" w:sz="0" w:space="0" w:color="auto"/>
                  </w:divBdr>
                </w:div>
              </w:divsChild>
            </w:div>
            <w:div w:id="1530218437">
              <w:marLeft w:val="0"/>
              <w:marRight w:val="0"/>
              <w:marTop w:val="0"/>
              <w:marBottom w:val="0"/>
              <w:divBdr>
                <w:top w:val="none" w:sz="0" w:space="0" w:color="auto"/>
                <w:left w:val="none" w:sz="0" w:space="0" w:color="auto"/>
                <w:bottom w:val="none" w:sz="0" w:space="0" w:color="auto"/>
                <w:right w:val="none" w:sz="0" w:space="0" w:color="auto"/>
              </w:divBdr>
              <w:divsChild>
                <w:div w:id="971711616">
                  <w:marLeft w:val="0"/>
                  <w:marRight w:val="0"/>
                  <w:marTop w:val="0"/>
                  <w:marBottom w:val="0"/>
                  <w:divBdr>
                    <w:top w:val="none" w:sz="0" w:space="0" w:color="auto"/>
                    <w:left w:val="none" w:sz="0" w:space="0" w:color="auto"/>
                    <w:bottom w:val="none" w:sz="0" w:space="0" w:color="auto"/>
                    <w:right w:val="none" w:sz="0" w:space="0" w:color="auto"/>
                  </w:divBdr>
                </w:div>
              </w:divsChild>
            </w:div>
            <w:div w:id="644773703">
              <w:marLeft w:val="0"/>
              <w:marRight w:val="0"/>
              <w:marTop w:val="0"/>
              <w:marBottom w:val="0"/>
              <w:divBdr>
                <w:top w:val="none" w:sz="0" w:space="0" w:color="auto"/>
                <w:left w:val="none" w:sz="0" w:space="0" w:color="auto"/>
                <w:bottom w:val="none" w:sz="0" w:space="0" w:color="auto"/>
                <w:right w:val="none" w:sz="0" w:space="0" w:color="auto"/>
              </w:divBdr>
              <w:divsChild>
                <w:div w:id="1538153706">
                  <w:marLeft w:val="0"/>
                  <w:marRight w:val="0"/>
                  <w:marTop w:val="0"/>
                  <w:marBottom w:val="0"/>
                  <w:divBdr>
                    <w:top w:val="none" w:sz="0" w:space="0" w:color="auto"/>
                    <w:left w:val="none" w:sz="0" w:space="0" w:color="auto"/>
                    <w:bottom w:val="none" w:sz="0" w:space="0" w:color="auto"/>
                    <w:right w:val="none" w:sz="0" w:space="0" w:color="auto"/>
                  </w:divBdr>
                </w:div>
              </w:divsChild>
            </w:div>
            <w:div w:id="427504030">
              <w:marLeft w:val="0"/>
              <w:marRight w:val="0"/>
              <w:marTop w:val="0"/>
              <w:marBottom w:val="0"/>
              <w:divBdr>
                <w:top w:val="none" w:sz="0" w:space="0" w:color="auto"/>
                <w:left w:val="none" w:sz="0" w:space="0" w:color="auto"/>
                <w:bottom w:val="none" w:sz="0" w:space="0" w:color="auto"/>
                <w:right w:val="none" w:sz="0" w:space="0" w:color="auto"/>
              </w:divBdr>
              <w:divsChild>
                <w:div w:id="366028033">
                  <w:marLeft w:val="0"/>
                  <w:marRight w:val="0"/>
                  <w:marTop w:val="0"/>
                  <w:marBottom w:val="0"/>
                  <w:divBdr>
                    <w:top w:val="none" w:sz="0" w:space="0" w:color="auto"/>
                    <w:left w:val="none" w:sz="0" w:space="0" w:color="auto"/>
                    <w:bottom w:val="none" w:sz="0" w:space="0" w:color="auto"/>
                    <w:right w:val="none" w:sz="0" w:space="0" w:color="auto"/>
                  </w:divBdr>
                </w:div>
              </w:divsChild>
            </w:div>
            <w:div w:id="550924987">
              <w:marLeft w:val="0"/>
              <w:marRight w:val="0"/>
              <w:marTop w:val="0"/>
              <w:marBottom w:val="0"/>
              <w:divBdr>
                <w:top w:val="none" w:sz="0" w:space="0" w:color="auto"/>
                <w:left w:val="none" w:sz="0" w:space="0" w:color="auto"/>
                <w:bottom w:val="none" w:sz="0" w:space="0" w:color="auto"/>
                <w:right w:val="none" w:sz="0" w:space="0" w:color="auto"/>
              </w:divBdr>
              <w:divsChild>
                <w:div w:id="306054275">
                  <w:marLeft w:val="0"/>
                  <w:marRight w:val="0"/>
                  <w:marTop w:val="0"/>
                  <w:marBottom w:val="0"/>
                  <w:divBdr>
                    <w:top w:val="none" w:sz="0" w:space="0" w:color="auto"/>
                    <w:left w:val="none" w:sz="0" w:space="0" w:color="auto"/>
                    <w:bottom w:val="none" w:sz="0" w:space="0" w:color="auto"/>
                    <w:right w:val="none" w:sz="0" w:space="0" w:color="auto"/>
                  </w:divBdr>
                </w:div>
              </w:divsChild>
            </w:div>
            <w:div w:id="164443633">
              <w:marLeft w:val="0"/>
              <w:marRight w:val="0"/>
              <w:marTop w:val="0"/>
              <w:marBottom w:val="0"/>
              <w:divBdr>
                <w:top w:val="none" w:sz="0" w:space="0" w:color="auto"/>
                <w:left w:val="none" w:sz="0" w:space="0" w:color="auto"/>
                <w:bottom w:val="none" w:sz="0" w:space="0" w:color="auto"/>
                <w:right w:val="none" w:sz="0" w:space="0" w:color="auto"/>
              </w:divBdr>
              <w:divsChild>
                <w:div w:id="125126574">
                  <w:marLeft w:val="0"/>
                  <w:marRight w:val="0"/>
                  <w:marTop w:val="0"/>
                  <w:marBottom w:val="0"/>
                  <w:divBdr>
                    <w:top w:val="none" w:sz="0" w:space="0" w:color="auto"/>
                    <w:left w:val="none" w:sz="0" w:space="0" w:color="auto"/>
                    <w:bottom w:val="none" w:sz="0" w:space="0" w:color="auto"/>
                    <w:right w:val="none" w:sz="0" w:space="0" w:color="auto"/>
                  </w:divBdr>
                </w:div>
              </w:divsChild>
            </w:div>
            <w:div w:id="1499730202">
              <w:marLeft w:val="0"/>
              <w:marRight w:val="0"/>
              <w:marTop w:val="0"/>
              <w:marBottom w:val="0"/>
              <w:divBdr>
                <w:top w:val="none" w:sz="0" w:space="0" w:color="auto"/>
                <w:left w:val="none" w:sz="0" w:space="0" w:color="auto"/>
                <w:bottom w:val="none" w:sz="0" w:space="0" w:color="auto"/>
                <w:right w:val="none" w:sz="0" w:space="0" w:color="auto"/>
              </w:divBdr>
              <w:divsChild>
                <w:div w:id="1750613976">
                  <w:marLeft w:val="0"/>
                  <w:marRight w:val="0"/>
                  <w:marTop w:val="0"/>
                  <w:marBottom w:val="0"/>
                  <w:divBdr>
                    <w:top w:val="none" w:sz="0" w:space="0" w:color="auto"/>
                    <w:left w:val="none" w:sz="0" w:space="0" w:color="auto"/>
                    <w:bottom w:val="none" w:sz="0" w:space="0" w:color="auto"/>
                    <w:right w:val="none" w:sz="0" w:space="0" w:color="auto"/>
                  </w:divBdr>
                </w:div>
              </w:divsChild>
            </w:div>
            <w:div w:id="1855220934">
              <w:marLeft w:val="0"/>
              <w:marRight w:val="0"/>
              <w:marTop w:val="0"/>
              <w:marBottom w:val="0"/>
              <w:divBdr>
                <w:top w:val="none" w:sz="0" w:space="0" w:color="auto"/>
                <w:left w:val="none" w:sz="0" w:space="0" w:color="auto"/>
                <w:bottom w:val="none" w:sz="0" w:space="0" w:color="auto"/>
                <w:right w:val="none" w:sz="0" w:space="0" w:color="auto"/>
              </w:divBdr>
              <w:divsChild>
                <w:div w:id="832723173">
                  <w:marLeft w:val="0"/>
                  <w:marRight w:val="0"/>
                  <w:marTop w:val="0"/>
                  <w:marBottom w:val="0"/>
                  <w:divBdr>
                    <w:top w:val="none" w:sz="0" w:space="0" w:color="auto"/>
                    <w:left w:val="none" w:sz="0" w:space="0" w:color="auto"/>
                    <w:bottom w:val="none" w:sz="0" w:space="0" w:color="auto"/>
                    <w:right w:val="none" w:sz="0" w:space="0" w:color="auto"/>
                  </w:divBdr>
                </w:div>
              </w:divsChild>
            </w:div>
            <w:div w:id="60061560">
              <w:marLeft w:val="0"/>
              <w:marRight w:val="0"/>
              <w:marTop w:val="0"/>
              <w:marBottom w:val="0"/>
              <w:divBdr>
                <w:top w:val="none" w:sz="0" w:space="0" w:color="auto"/>
                <w:left w:val="none" w:sz="0" w:space="0" w:color="auto"/>
                <w:bottom w:val="none" w:sz="0" w:space="0" w:color="auto"/>
                <w:right w:val="none" w:sz="0" w:space="0" w:color="auto"/>
              </w:divBdr>
              <w:divsChild>
                <w:div w:id="491869350">
                  <w:marLeft w:val="0"/>
                  <w:marRight w:val="0"/>
                  <w:marTop w:val="0"/>
                  <w:marBottom w:val="0"/>
                  <w:divBdr>
                    <w:top w:val="none" w:sz="0" w:space="0" w:color="auto"/>
                    <w:left w:val="none" w:sz="0" w:space="0" w:color="auto"/>
                    <w:bottom w:val="none" w:sz="0" w:space="0" w:color="auto"/>
                    <w:right w:val="none" w:sz="0" w:space="0" w:color="auto"/>
                  </w:divBdr>
                </w:div>
              </w:divsChild>
            </w:div>
            <w:div w:id="1427580630">
              <w:marLeft w:val="0"/>
              <w:marRight w:val="0"/>
              <w:marTop w:val="0"/>
              <w:marBottom w:val="0"/>
              <w:divBdr>
                <w:top w:val="none" w:sz="0" w:space="0" w:color="auto"/>
                <w:left w:val="none" w:sz="0" w:space="0" w:color="auto"/>
                <w:bottom w:val="none" w:sz="0" w:space="0" w:color="auto"/>
                <w:right w:val="none" w:sz="0" w:space="0" w:color="auto"/>
              </w:divBdr>
              <w:divsChild>
                <w:div w:id="1770469856">
                  <w:marLeft w:val="0"/>
                  <w:marRight w:val="0"/>
                  <w:marTop w:val="0"/>
                  <w:marBottom w:val="0"/>
                  <w:divBdr>
                    <w:top w:val="none" w:sz="0" w:space="0" w:color="auto"/>
                    <w:left w:val="none" w:sz="0" w:space="0" w:color="auto"/>
                    <w:bottom w:val="none" w:sz="0" w:space="0" w:color="auto"/>
                    <w:right w:val="none" w:sz="0" w:space="0" w:color="auto"/>
                  </w:divBdr>
                </w:div>
              </w:divsChild>
            </w:div>
            <w:div w:id="1730759473">
              <w:marLeft w:val="0"/>
              <w:marRight w:val="0"/>
              <w:marTop w:val="0"/>
              <w:marBottom w:val="0"/>
              <w:divBdr>
                <w:top w:val="none" w:sz="0" w:space="0" w:color="auto"/>
                <w:left w:val="none" w:sz="0" w:space="0" w:color="auto"/>
                <w:bottom w:val="none" w:sz="0" w:space="0" w:color="auto"/>
                <w:right w:val="none" w:sz="0" w:space="0" w:color="auto"/>
              </w:divBdr>
              <w:divsChild>
                <w:div w:id="199074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534698">
          <w:marLeft w:val="0"/>
          <w:marRight w:val="0"/>
          <w:marTop w:val="0"/>
          <w:marBottom w:val="0"/>
          <w:divBdr>
            <w:top w:val="none" w:sz="0" w:space="0" w:color="auto"/>
            <w:left w:val="none" w:sz="0" w:space="0" w:color="auto"/>
            <w:bottom w:val="none" w:sz="0" w:space="0" w:color="auto"/>
            <w:right w:val="none" w:sz="0" w:space="0" w:color="auto"/>
          </w:divBdr>
        </w:div>
        <w:div w:id="2133091332">
          <w:marLeft w:val="0"/>
          <w:marRight w:val="0"/>
          <w:marTop w:val="0"/>
          <w:marBottom w:val="0"/>
          <w:divBdr>
            <w:top w:val="none" w:sz="0" w:space="0" w:color="auto"/>
            <w:left w:val="none" w:sz="0" w:space="0" w:color="auto"/>
            <w:bottom w:val="none" w:sz="0" w:space="0" w:color="auto"/>
            <w:right w:val="none" w:sz="0" w:space="0" w:color="auto"/>
          </w:divBdr>
        </w:div>
        <w:div w:id="48502575">
          <w:marLeft w:val="0"/>
          <w:marRight w:val="0"/>
          <w:marTop w:val="0"/>
          <w:marBottom w:val="0"/>
          <w:divBdr>
            <w:top w:val="none" w:sz="0" w:space="0" w:color="auto"/>
            <w:left w:val="none" w:sz="0" w:space="0" w:color="auto"/>
            <w:bottom w:val="none" w:sz="0" w:space="0" w:color="auto"/>
            <w:right w:val="none" w:sz="0" w:space="0" w:color="auto"/>
          </w:divBdr>
        </w:div>
        <w:div w:id="4601810">
          <w:marLeft w:val="0"/>
          <w:marRight w:val="0"/>
          <w:marTop w:val="0"/>
          <w:marBottom w:val="0"/>
          <w:divBdr>
            <w:top w:val="none" w:sz="0" w:space="0" w:color="auto"/>
            <w:left w:val="none" w:sz="0" w:space="0" w:color="auto"/>
            <w:bottom w:val="none" w:sz="0" w:space="0" w:color="auto"/>
            <w:right w:val="none" w:sz="0" w:space="0" w:color="auto"/>
          </w:divBdr>
        </w:div>
        <w:div w:id="1803883460">
          <w:marLeft w:val="0"/>
          <w:marRight w:val="0"/>
          <w:marTop w:val="0"/>
          <w:marBottom w:val="0"/>
          <w:divBdr>
            <w:top w:val="none" w:sz="0" w:space="0" w:color="auto"/>
            <w:left w:val="none" w:sz="0" w:space="0" w:color="auto"/>
            <w:bottom w:val="none" w:sz="0" w:space="0" w:color="auto"/>
            <w:right w:val="none" w:sz="0" w:space="0" w:color="auto"/>
          </w:divBdr>
        </w:div>
        <w:div w:id="901256452">
          <w:marLeft w:val="0"/>
          <w:marRight w:val="0"/>
          <w:marTop w:val="0"/>
          <w:marBottom w:val="0"/>
          <w:divBdr>
            <w:top w:val="none" w:sz="0" w:space="0" w:color="auto"/>
            <w:left w:val="none" w:sz="0" w:space="0" w:color="auto"/>
            <w:bottom w:val="none" w:sz="0" w:space="0" w:color="auto"/>
            <w:right w:val="none" w:sz="0" w:space="0" w:color="auto"/>
          </w:divBdr>
        </w:div>
        <w:div w:id="1306543553">
          <w:marLeft w:val="0"/>
          <w:marRight w:val="0"/>
          <w:marTop w:val="0"/>
          <w:marBottom w:val="0"/>
          <w:divBdr>
            <w:top w:val="none" w:sz="0" w:space="0" w:color="auto"/>
            <w:left w:val="none" w:sz="0" w:space="0" w:color="auto"/>
            <w:bottom w:val="none" w:sz="0" w:space="0" w:color="auto"/>
            <w:right w:val="none" w:sz="0" w:space="0" w:color="auto"/>
          </w:divBdr>
        </w:div>
        <w:div w:id="69356540">
          <w:marLeft w:val="0"/>
          <w:marRight w:val="0"/>
          <w:marTop w:val="0"/>
          <w:marBottom w:val="0"/>
          <w:divBdr>
            <w:top w:val="none" w:sz="0" w:space="0" w:color="auto"/>
            <w:left w:val="none" w:sz="0" w:space="0" w:color="auto"/>
            <w:bottom w:val="none" w:sz="0" w:space="0" w:color="auto"/>
            <w:right w:val="none" w:sz="0" w:space="0" w:color="auto"/>
          </w:divBdr>
        </w:div>
      </w:divsChild>
    </w:div>
    <w:div w:id="989864104">
      <w:bodyDiv w:val="1"/>
      <w:marLeft w:val="0"/>
      <w:marRight w:val="0"/>
      <w:marTop w:val="0"/>
      <w:marBottom w:val="0"/>
      <w:divBdr>
        <w:top w:val="none" w:sz="0" w:space="0" w:color="auto"/>
        <w:left w:val="none" w:sz="0" w:space="0" w:color="auto"/>
        <w:bottom w:val="none" w:sz="0" w:space="0" w:color="auto"/>
        <w:right w:val="none" w:sz="0" w:space="0" w:color="auto"/>
      </w:divBdr>
    </w:div>
    <w:div w:id="1244528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ccess.trade.gov/Announcement%20-%20Super_Bulky_Document_Submissions.pdf" TargetMode="External"/><Relationship Id="rId18" Type="http://schemas.openxmlformats.org/officeDocument/2006/relationships/hyperlink" Target="https://access.trade.gov"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access.trade.gov" TargetMode="External"/><Relationship Id="rId17" Type="http://schemas.openxmlformats.org/officeDocument/2006/relationships/hyperlink" Target="https://access.trade.gov/Rel_4_External_User_Guide%20(EOAs-APOs)%20April%2020%202026.pdf" TargetMode="External"/><Relationship Id="rId2" Type="http://schemas.openxmlformats.org/officeDocument/2006/relationships/customXml" Target="../customXml/item2.xml"/><Relationship Id="rId16" Type="http://schemas.openxmlformats.org/officeDocument/2006/relationships/hyperlink" Target="https://access.trade.gov/Document_Filing_Requirements_for_Website.pd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access.trade.go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access.trade.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rade.gov/enforcement-compliance-about-us" TargetMode="External"/><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bad8f381-7b47-4c72-89d0-cf630b727035" xsi:nil="true"/>
    <lcf76f155ced4ddcb4097134ff3c332f xmlns="f8c4fe83-a5a2-4b67-a55d-5a230f1588a3">
      <Terms xmlns="http://schemas.microsoft.com/office/infopath/2007/PartnerControls"/>
    </lcf76f155ced4ddcb4097134ff3c332f>
    <Category xmlns="f8c4fe83-a5a2-4b67-a55d-5a230f1588a3" xsi:nil="true"/>
    <Sub_x002d_category xmlns="f8c4fe83-a5a2-4b67-a55d-5a230f1588a3">SharePoint</Sub_x002d_categor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EAFD6150BB47743BBF50DFA7942497F" ma:contentTypeVersion="18" ma:contentTypeDescription="Create a new document." ma:contentTypeScope="" ma:versionID="7407797cfbaa40cb8b994ca0f0ceeafd">
  <xsd:schema xmlns:xsd="http://www.w3.org/2001/XMLSchema" xmlns:xs="http://www.w3.org/2001/XMLSchema" xmlns:p="http://schemas.microsoft.com/office/2006/metadata/properties" xmlns:ns1="http://schemas.microsoft.com/sharepoint/v3" xmlns:ns2="f8c4fe83-a5a2-4b67-a55d-5a230f1588a3" xmlns:ns3="4d15c929-0710-4481-91a1-d6026bae8c3f" xmlns:ns4="bad8f381-7b47-4c72-89d0-cf630b727035" targetNamespace="http://schemas.microsoft.com/office/2006/metadata/properties" ma:root="true" ma:fieldsID="96f43f4eef3b18a33c63dfa114c4001a" ns1:_="" ns2:_="" ns3:_="" ns4:_="">
    <xsd:import namespace="http://schemas.microsoft.com/sharepoint/v3"/>
    <xsd:import namespace="f8c4fe83-a5a2-4b67-a55d-5a230f1588a3"/>
    <xsd:import namespace="4d15c929-0710-4481-91a1-d6026bae8c3f"/>
    <xsd:import namespace="bad8f381-7b47-4c72-89d0-cf630b727035"/>
    <xsd:element name="properties">
      <xsd:complexType>
        <xsd:sequence>
          <xsd:element name="documentManagement">
            <xsd:complexType>
              <xsd:all>
                <xsd:element ref="ns2:Category" minOccurs="0"/>
                <xsd:element ref="ns2:Sub_x002d_category"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lcf76f155ced4ddcb4097134ff3c332f" minOccurs="0"/>
                <xsd:element ref="ns4:TaxCatchAll" minOccurs="0"/>
                <xsd:element ref="ns2: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c4fe83-a5a2-4b67-a55d-5a230f1588a3" elementFormDefault="qualified">
    <xsd:import namespace="http://schemas.microsoft.com/office/2006/documentManagement/types"/>
    <xsd:import namespace="http://schemas.microsoft.com/office/infopath/2007/PartnerControls"/>
    <xsd:element name="Category" ma:index="8" nillable="true" ma:displayName="Date Updated" ma:default="3/14/2024" ma:format="DateOnly" ma:internalName="Category">
      <xsd:simpleType>
        <xsd:restriction base="dms:DateTime"/>
      </xsd:simpleType>
    </xsd:element>
    <xsd:element name="Sub_x002d_category" ma:index="9" nillable="true" ma:displayName="Sub-category" ma:default="SharePoint" ma:format="Dropdown" ma:internalName="Sub_x002d_category">
      <xsd:simpleType>
        <xsd:union memberTypes="dms:Text">
          <xsd:simpleType>
            <xsd:restriction base="dms:Choice">
              <xsd:enumeration value="SharePoint"/>
              <xsd:enumeration value="P Drive Migration"/>
              <xsd:enumeration value="Newsletter"/>
              <xsd:enumeration value="OneWeb"/>
              <xsd:enumeration value="Taxonomy"/>
              <xsd:enumeration value="Trivision"/>
              <xsd:enumeration value="Power BI"/>
            </xsd:restriction>
          </xsd:simpleType>
        </xsd:un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198087a-4a77-43f0-9fac-89b26a29d80d"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15c929-0710-4481-91a1-d6026bae8c3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d8f381-7b47-4c72-89d0-cf630b727035"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d19081f8-0e18-4418-9d58-04f5461052cf}" ma:internalName="TaxCatchAll" ma:showField="CatchAllData" ma:web="4d15c929-0710-4481-91a1-d6026bae8c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76CB1C-827C-4DC1-848E-1F89A0484934}">
  <ds:schemaRefs>
    <ds:schemaRef ds:uri="http://schemas.microsoft.com/office/2006/metadata/properties"/>
    <ds:schemaRef ds:uri="http://schemas.microsoft.com/office/infopath/2007/PartnerControls"/>
    <ds:schemaRef ds:uri="http://schemas.microsoft.com/sharepoint/v3"/>
    <ds:schemaRef ds:uri="986fd68c-572b-4ab9-8612-8660c89eb4aa"/>
    <ds:schemaRef ds:uri="bad8f381-7b47-4c72-89d0-cf630b727035"/>
  </ds:schemaRefs>
</ds:datastoreItem>
</file>

<file path=customXml/itemProps2.xml><?xml version="1.0" encoding="utf-8"?>
<ds:datastoreItem xmlns:ds="http://schemas.openxmlformats.org/officeDocument/2006/customXml" ds:itemID="{DBC33A8E-B170-437D-971F-2693E20B7E73}">
  <ds:schemaRefs>
    <ds:schemaRef ds:uri="http://schemas.microsoft.com/sharepoint/v3/contenttype/forms"/>
  </ds:schemaRefs>
</ds:datastoreItem>
</file>

<file path=customXml/itemProps3.xml><?xml version="1.0" encoding="utf-8"?>
<ds:datastoreItem xmlns:ds="http://schemas.openxmlformats.org/officeDocument/2006/customXml" ds:itemID="{C9DFCA37-3194-49B2-A40B-C245B85BB562}"/>
</file>

<file path=customXml/itemProps4.xml><?xml version="1.0" encoding="utf-8"?>
<ds:datastoreItem xmlns:ds="http://schemas.openxmlformats.org/officeDocument/2006/customXml" ds:itemID="{75480AD1-CC37-47B0-A20E-7CAE42692FE5}">
  <ds:schemaRefs>
    <ds:schemaRef ds:uri="http://schemas.openxmlformats.org/officeDocument/2006/bibliography"/>
  </ds:schemaRefs>
</ds:datastoreItem>
</file>

<file path=docMetadata/LabelInfo.xml><?xml version="1.0" encoding="utf-8"?>
<clbl:labelList xmlns:clbl="http://schemas.microsoft.com/office/2020/mipLabelMetadata">
  <clbl:label id="{a1d183f2-6c7b-4d9a-b994-5f2f31b3f780}" enabled="0" method="" siteId="{a1d183f2-6c7b-4d9a-b994-5f2f31b3f780}" removed="1"/>
</clbl:labelList>
</file>

<file path=docProps/app.xml><?xml version="1.0" encoding="utf-8"?>
<Properties xmlns="http://schemas.openxmlformats.org/officeDocument/2006/extended-properties" xmlns:vt="http://schemas.openxmlformats.org/officeDocument/2006/docPropsVTypes">
  <Template>Normal</Template>
  <TotalTime>0</TotalTime>
  <Pages>99</Pages>
  <Words>29537</Words>
  <Characters>168367</Characters>
  <Application>Microsoft Office Word</Application>
  <DocSecurity>0</DocSecurity>
  <Lines>1403</Lines>
  <Paragraphs>395</Paragraphs>
  <ScaleCrop>false</ScaleCrop>
  <HeadingPairs>
    <vt:vector size="2" baseType="variant">
      <vt:variant>
        <vt:lpstr>Title</vt:lpstr>
      </vt:variant>
      <vt:variant>
        <vt:i4>1</vt:i4>
      </vt:variant>
    </vt:vector>
  </HeadingPairs>
  <TitlesOfParts>
    <vt:vector size="1" baseType="lpstr">
      <vt:lpstr>CVD Investigation PRC Questionnaire</vt:lpstr>
    </vt:vector>
  </TitlesOfParts>
  <LinksUpToDate>false</LinksUpToDate>
  <CharactersWithSpaces>197509</CharactersWithSpaces>
  <SharedDoc>false</SharedDoc>
  <HLinks>
    <vt:vector size="36" baseType="variant">
      <vt:variant>
        <vt:i4>6619260</vt:i4>
      </vt:variant>
      <vt:variant>
        <vt:i4>15</vt:i4>
      </vt:variant>
      <vt:variant>
        <vt:i4>0</vt:i4>
      </vt:variant>
      <vt:variant>
        <vt:i4>5</vt:i4>
      </vt:variant>
      <vt:variant>
        <vt:lpwstr>http://iaaccess.trade.gov/</vt:lpwstr>
      </vt:variant>
      <vt:variant>
        <vt:lpwstr/>
      </vt:variant>
      <vt:variant>
        <vt:i4>5570568</vt:i4>
      </vt:variant>
      <vt:variant>
        <vt:i4>12</vt:i4>
      </vt:variant>
      <vt:variant>
        <vt:i4>0</vt:i4>
      </vt:variant>
      <vt:variant>
        <vt:i4>5</vt:i4>
      </vt:variant>
      <vt:variant>
        <vt:lpwstr>http://ia.ita.doc.gov/apo/index.html</vt:lpwstr>
      </vt:variant>
      <vt:variant>
        <vt:lpwstr/>
      </vt:variant>
      <vt:variant>
        <vt:i4>2097260</vt:i4>
      </vt:variant>
      <vt:variant>
        <vt:i4>9</vt:i4>
      </vt:variant>
      <vt:variant>
        <vt:i4>0</vt:i4>
      </vt:variant>
      <vt:variant>
        <vt:i4>5</vt:i4>
      </vt:variant>
      <vt:variant>
        <vt:lpwstr>http://ia.ita.doc.gov/filing/index.html</vt:lpwstr>
      </vt:variant>
      <vt:variant>
        <vt:lpwstr/>
      </vt:variant>
      <vt:variant>
        <vt:i4>4521999</vt:i4>
      </vt:variant>
      <vt:variant>
        <vt:i4>6</vt:i4>
      </vt:variant>
      <vt:variant>
        <vt:i4>0</vt:i4>
      </vt:variant>
      <vt:variant>
        <vt:i4>5</vt:i4>
      </vt:variant>
      <vt:variant>
        <vt:lpwstr>http://ia.ita.doc.gov/apo/apo-svc-lists.html</vt:lpwstr>
      </vt:variant>
      <vt:variant>
        <vt:lpwstr/>
      </vt:variant>
      <vt:variant>
        <vt:i4>786505</vt:i4>
      </vt:variant>
      <vt:variant>
        <vt:i4>3</vt:i4>
      </vt:variant>
      <vt:variant>
        <vt:i4>0</vt:i4>
      </vt:variant>
      <vt:variant>
        <vt:i4>5</vt:i4>
      </vt:variant>
      <vt:variant>
        <vt:lpwstr>http://www.trade.gov/ia/</vt:lpwstr>
      </vt:variant>
      <vt:variant>
        <vt:lpwstr/>
      </vt:variant>
      <vt:variant>
        <vt:i4>6619260</vt:i4>
      </vt:variant>
      <vt:variant>
        <vt:i4>0</vt:i4>
      </vt:variant>
      <vt:variant>
        <vt:i4>0</vt:i4>
      </vt:variant>
      <vt:variant>
        <vt:i4>5</vt:i4>
      </vt:variant>
      <vt:variant>
        <vt:lpwstr>http://iaaccess.trade.gov/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CVD Investigation PRC Questionnaire</dc:title>
  <dc:creator/>
  <cp:lastModifiedBy/>
  <cp:revision>1</cp:revision>
  <dcterms:created xsi:type="dcterms:W3CDTF">2026-08-25T18:28:00Z</dcterms:created>
  <dcterms:modified xsi:type="dcterms:W3CDTF">2026-08-25T18:29:00Z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0x0101007EAFD6150BB47743BBF50DFA7942497F</vt:lpwstr>
  </property>
  <property fmtid="{D5CDD505-2E9C-101B-9397-08002B2CF9AE}" pid="3" name="MediaServiceImageTags">
    <vt:lpwstr/>
  </property>
</Properties>
</file>